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8DB4" w14:textId="77777777" w:rsidR="00E569F8" w:rsidRPr="00BF6E0D" w:rsidRDefault="00E569F8" w:rsidP="00E569F8">
      <w:pPr>
        <w:pStyle w:val="Upar1Bold"/>
      </w:pPr>
      <w:r w:rsidRPr="00B70233">
        <w:t>DEPARTMENT OF REVENUE</w:t>
      </w:r>
    </w:p>
    <w:p w14:paraId="27EE155F" w14:textId="77777777" w:rsidR="00E569F8" w:rsidRPr="00BF6E0D" w:rsidRDefault="00E569F8" w:rsidP="00E569F8">
      <w:pPr>
        <w:pStyle w:val="Upar1Bold"/>
      </w:pPr>
      <w:r w:rsidRPr="00B70233">
        <w:t>Taxation Division</w:t>
      </w:r>
    </w:p>
    <w:p w14:paraId="73B6B566" w14:textId="41BC80C6" w:rsidR="00E569F8" w:rsidRPr="00BF6E0D" w:rsidRDefault="00192BD1" w:rsidP="00E569F8">
      <w:pPr>
        <w:pStyle w:val="Heading1"/>
      </w:pPr>
      <w:r>
        <w:t>SALES AND USE TAX – SPECIAL RULES FOR SPECIFIC BUSINESSES</w:t>
      </w:r>
    </w:p>
    <w:p w14:paraId="435A0CBB" w14:textId="77F8C540" w:rsidR="00E569F8" w:rsidRDefault="00E569F8" w:rsidP="00E569F8">
      <w:pPr>
        <w:pStyle w:val="Upar1Bold"/>
      </w:pPr>
      <w:r w:rsidRPr="00B70233">
        <w:t>1 CCR 201</w:t>
      </w:r>
      <w:r w:rsidR="00486518" w:rsidRPr="00486518">
        <w:t>-</w:t>
      </w:r>
      <w:r w:rsidR="00192BD1">
        <w:t>5</w:t>
      </w:r>
    </w:p>
    <w:p w14:paraId="70A73361" w14:textId="77777777" w:rsidR="00E569F8" w:rsidRPr="004F5551" w:rsidRDefault="00E569F8" w:rsidP="00E569F8">
      <w:pPr>
        <w:pStyle w:val="upar1"/>
        <w:rPr>
          <w:b/>
          <w:bCs/>
        </w:rPr>
      </w:pPr>
      <w:r w:rsidRPr="004F5551">
        <w:rPr>
          <w:b/>
          <w:bCs/>
        </w:rPr>
        <w:t>______________________________________________________________________</w:t>
      </w:r>
    </w:p>
    <w:p w14:paraId="5D04E1EF" w14:textId="77777777" w:rsidR="009856E2" w:rsidRPr="00E569F8" w:rsidRDefault="009856E2" w:rsidP="009856E2">
      <w:pPr>
        <w:pStyle w:val="Heading2"/>
        <w:rPr>
          <w:ins w:id="0" w:author="Author"/>
        </w:rPr>
      </w:pPr>
      <w:ins w:id="1" w:author="Author">
        <w:r>
          <w:t>Special Rule 47</w:t>
        </w:r>
        <w:r w:rsidRPr="00E569F8">
          <w:t xml:space="preserve">.  </w:t>
        </w:r>
        <w:r>
          <w:t>Food</w:t>
        </w:r>
        <w:r w:rsidRPr="00E569F8">
          <w:t>.</w:t>
        </w:r>
      </w:ins>
    </w:p>
    <w:p w14:paraId="1F5C75FA" w14:textId="77777777" w:rsidR="009856E2" w:rsidRDefault="009856E2" w:rsidP="009856E2">
      <w:pPr>
        <w:pStyle w:val="upar1"/>
        <w:rPr>
          <w:ins w:id="2" w:author="Author"/>
        </w:rPr>
      </w:pPr>
      <w:ins w:id="3" w:author="Author">
        <w:r w:rsidRPr="00E569F8">
          <w:rPr>
            <w:b/>
          </w:rPr>
          <w:t>Basis and Purpose.</w:t>
        </w:r>
        <w:r w:rsidRPr="00E569F8">
          <w:t xml:space="preserve"> The statutory bases for this rule are sections </w:t>
        </w:r>
        <w:r w:rsidRPr="00192BD1">
          <w:t>29-2-105(</w:t>
        </w:r>
        <w:proofErr w:type="gramStart"/>
        <w:r w:rsidRPr="00192BD1">
          <w:t>1)(d</w:t>
        </w:r>
        <w:proofErr w:type="gramEnd"/>
        <w:r w:rsidRPr="00192BD1">
          <w:t>)(I)(C), 39-21-112(1), 39-26-102(4.5), 39-26-104(1)(e), 39-26-127, and 39-26-707, C.R.S. The purpose of this rule is to provide clarification on the definition of food.</w:t>
        </w:r>
      </w:ins>
    </w:p>
    <w:p w14:paraId="3926BDBB" w14:textId="77777777" w:rsidR="009856E2" w:rsidRDefault="009856E2" w:rsidP="009856E2">
      <w:pPr>
        <w:pStyle w:val="par1"/>
        <w:rPr>
          <w:ins w:id="4" w:author="Author"/>
          <w:b/>
          <w:bCs/>
        </w:rPr>
      </w:pPr>
      <w:ins w:id="5" w:author="Author">
        <w:r>
          <w:t>(1)</w:t>
        </w:r>
        <w:r>
          <w:tab/>
        </w:r>
        <w:r w:rsidRPr="00486518">
          <w:rPr>
            <w:b/>
            <w:bCs/>
          </w:rPr>
          <w:t>General Rule</w:t>
        </w:r>
        <w:r>
          <w:rPr>
            <w:b/>
            <w:bCs/>
          </w:rPr>
          <w:t>s</w:t>
        </w:r>
        <w:r w:rsidRPr="00486518">
          <w:rPr>
            <w:b/>
            <w:bCs/>
          </w:rPr>
          <w:t>.</w:t>
        </w:r>
      </w:ins>
    </w:p>
    <w:p w14:paraId="1E497478" w14:textId="77777777" w:rsidR="009856E2" w:rsidRDefault="009856E2" w:rsidP="009856E2">
      <w:pPr>
        <w:pStyle w:val="par2"/>
        <w:rPr>
          <w:ins w:id="6" w:author="Author"/>
        </w:rPr>
      </w:pPr>
      <w:ins w:id="7" w:author="Author">
        <w:r>
          <w:t>(a)</w:t>
        </w:r>
        <w:r>
          <w:tab/>
        </w:r>
        <w:r w:rsidRPr="00FD297F">
          <w:rPr>
            <w:i/>
            <w:iCs/>
          </w:rPr>
          <w:t>Food Purchased with SNAP Benefits.</w:t>
        </w:r>
        <w:r>
          <w:t xml:space="preserve"> Any purchase of SNAP-eligible food made with SNAP benefits is exempt from state and state-administered local sales and use taxes.</w:t>
        </w:r>
      </w:ins>
    </w:p>
    <w:p w14:paraId="0305E8A7" w14:textId="77777777" w:rsidR="009856E2" w:rsidRDefault="009856E2" w:rsidP="009856E2">
      <w:pPr>
        <w:pStyle w:val="par2"/>
        <w:rPr>
          <w:ins w:id="8" w:author="Author"/>
        </w:rPr>
      </w:pPr>
      <w:ins w:id="9" w:author="Author">
        <w:r>
          <w:t>(b)</w:t>
        </w:r>
        <w:r>
          <w:tab/>
        </w:r>
        <w:r w:rsidRPr="00FD297F">
          <w:rPr>
            <w:i/>
            <w:iCs/>
          </w:rPr>
          <w:t>Food Purchased with WIC Benefits.</w:t>
        </w:r>
        <w:r>
          <w:t xml:space="preserve"> Any purchase of WIC-eligible food made with WIC benefits is exempt from state and state-administered local sales and use taxes.</w:t>
        </w:r>
      </w:ins>
    </w:p>
    <w:p w14:paraId="14BB05F8" w14:textId="77777777" w:rsidR="009856E2" w:rsidRDefault="009856E2" w:rsidP="009856E2">
      <w:pPr>
        <w:pStyle w:val="par2"/>
        <w:rPr>
          <w:ins w:id="10" w:author="Author"/>
        </w:rPr>
      </w:pPr>
      <w:ins w:id="11" w:author="Author">
        <w:r>
          <w:t>(c)</w:t>
        </w:r>
        <w:r>
          <w:tab/>
        </w:r>
        <w:r w:rsidRPr="00FD297F">
          <w:rPr>
            <w:i/>
            <w:iCs/>
          </w:rPr>
          <w:t>Food Purchased with Neither SNAP nor WIC Benefits.</w:t>
        </w:r>
        <w:r>
          <w:t xml:space="preserve"> Food that does not qualify for exemption as described in paragraphs (1)(a) and (1)(b) of this rule is exempt from state sales and use taxes to the extent, and under the conditions, provided in paragraph (3) of this rule and sections 39-26-102(4.5) and 39-26-707, C.R.S.</w:t>
        </w:r>
      </w:ins>
    </w:p>
    <w:p w14:paraId="65E0B085" w14:textId="77777777" w:rsidR="009856E2" w:rsidRDefault="009856E2" w:rsidP="009856E2">
      <w:pPr>
        <w:pStyle w:val="par1"/>
        <w:rPr>
          <w:ins w:id="12" w:author="Author"/>
        </w:rPr>
      </w:pPr>
      <w:ins w:id="13" w:author="Author">
        <w:r>
          <w:t>(2)</w:t>
        </w:r>
        <w:r>
          <w:tab/>
        </w:r>
        <w:r w:rsidRPr="00E91F2B">
          <w:rPr>
            <w:b/>
            <w:bCs/>
          </w:rPr>
          <w:t>Definitions.</w:t>
        </w:r>
        <w:r>
          <w:t xml:space="preserve"> </w:t>
        </w:r>
        <w:r w:rsidRPr="00E91F2B">
          <w:t>As used in this rule, unless the context otherwise requires:</w:t>
        </w:r>
      </w:ins>
    </w:p>
    <w:p w14:paraId="77E0BC59" w14:textId="77777777" w:rsidR="009856E2" w:rsidRPr="005F2F6C" w:rsidRDefault="009856E2" w:rsidP="009856E2">
      <w:pPr>
        <w:pStyle w:val="par2"/>
        <w:rPr>
          <w:ins w:id="14" w:author="Author"/>
        </w:rPr>
      </w:pPr>
      <w:ins w:id="15" w:author="Author">
        <w:r w:rsidRPr="005F2F6C">
          <w:t>(a)</w:t>
        </w:r>
        <w:r w:rsidRPr="005F2F6C">
          <w:tab/>
          <w:t>“General food exemption” means the exemption for food purchased with neither SNAP nor WIC authorized by section 39-26-707(1)(e) and (2)(d), C.R.S.</w:t>
        </w:r>
      </w:ins>
    </w:p>
    <w:p w14:paraId="03A6A0F7" w14:textId="77777777" w:rsidR="009856E2" w:rsidRPr="005F2F6C" w:rsidRDefault="009856E2" w:rsidP="009856E2">
      <w:pPr>
        <w:pStyle w:val="par2"/>
        <w:rPr>
          <w:ins w:id="16" w:author="Author"/>
        </w:rPr>
      </w:pPr>
      <w:ins w:id="17" w:author="Author">
        <w:r w:rsidRPr="005F2F6C">
          <w:t>(b)</w:t>
        </w:r>
        <w:r w:rsidRPr="005F2F6C">
          <w:tab/>
          <w:t>“SNAP” means the Supplemental Nutrition Assistance Program as defined in 7 U.S.C. sec. 2012(t).</w:t>
        </w:r>
      </w:ins>
    </w:p>
    <w:p w14:paraId="2A79D64F" w14:textId="77777777" w:rsidR="009856E2" w:rsidRPr="005F2F6C" w:rsidRDefault="009856E2" w:rsidP="009856E2">
      <w:pPr>
        <w:pStyle w:val="par2"/>
        <w:rPr>
          <w:ins w:id="18" w:author="Author"/>
        </w:rPr>
      </w:pPr>
      <w:ins w:id="19" w:author="Author">
        <w:r w:rsidRPr="005F2F6C">
          <w:t>(c)</w:t>
        </w:r>
        <w:r w:rsidRPr="005F2F6C">
          <w:tab/>
          <w:t xml:space="preserve">“SNAP-eligible food” means “food” as defined by 7 U.S.C. sec. 2012(k). </w:t>
        </w:r>
      </w:ins>
    </w:p>
    <w:p w14:paraId="1F1F5F7B" w14:textId="77777777" w:rsidR="009856E2" w:rsidRPr="005F2F6C" w:rsidRDefault="009856E2" w:rsidP="009856E2">
      <w:pPr>
        <w:pStyle w:val="par2"/>
        <w:rPr>
          <w:ins w:id="20" w:author="Author"/>
        </w:rPr>
      </w:pPr>
      <w:ins w:id="21" w:author="Author">
        <w:r w:rsidRPr="005F2F6C">
          <w:t>(d)</w:t>
        </w:r>
        <w:r w:rsidRPr="005F2F6C">
          <w:tab/>
          <w:t>“WIC” means the Special Supplemental Food Program for Women, Infants, and Children authorized by 42 U.S.C. sec. 1786.</w:t>
        </w:r>
      </w:ins>
    </w:p>
    <w:p w14:paraId="119EAFCD" w14:textId="77777777" w:rsidR="009856E2" w:rsidRPr="005F2F6C" w:rsidRDefault="009856E2" w:rsidP="009856E2">
      <w:pPr>
        <w:pStyle w:val="par2"/>
        <w:rPr>
          <w:ins w:id="22" w:author="Author"/>
        </w:rPr>
      </w:pPr>
      <w:ins w:id="23" w:author="Author">
        <w:r w:rsidRPr="005F2F6C">
          <w:t>(e)</w:t>
        </w:r>
        <w:r w:rsidRPr="005F2F6C">
          <w:tab/>
          <w:t>“WIC-eligible food” means “supplemental food” as defined by 42 U.S.C. sec. 1786(b)(14).</w:t>
        </w:r>
      </w:ins>
    </w:p>
    <w:p w14:paraId="0FCB1535" w14:textId="77777777" w:rsidR="009856E2" w:rsidRDefault="009856E2" w:rsidP="009856E2">
      <w:pPr>
        <w:pStyle w:val="par1"/>
        <w:rPr>
          <w:ins w:id="24" w:author="Author"/>
          <w:b/>
          <w:bCs/>
        </w:rPr>
      </w:pPr>
      <w:ins w:id="25" w:author="Author">
        <w:r>
          <w:lastRenderedPageBreak/>
          <w:t>(3)</w:t>
        </w:r>
        <w:r>
          <w:tab/>
        </w:r>
        <w:r w:rsidRPr="005F2F6C">
          <w:rPr>
            <w:b/>
            <w:bCs/>
          </w:rPr>
          <w:t>General Food Exemption.</w:t>
        </w:r>
      </w:ins>
    </w:p>
    <w:p w14:paraId="7CF93B89" w14:textId="77777777" w:rsidR="009856E2" w:rsidRPr="005F2F6C" w:rsidRDefault="009856E2" w:rsidP="009856E2">
      <w:pPr>
        <w:pStyle w:val="par2"/>
        <w:rPr>
          <w:ins w:id="26" w:author="Author"/>
        </w:rPr>
      </w:pPr>
      <w:ins w:id="27" w:author="Author">
        <w:r w:rsidRPr="005F2F6C">
          <w:t>(a)</w:t>
        </w:r>
        <w:r w:rsidRPr="005F2F6C">
          <w:tab/>
        </w:r>
        <w:r w:rsidRPr="005F2F6C">
          <w:rPr>
            <w:i/>
            <w:iCs/>
          </w:rPr>
          <w:t>State Sales and Use Tax.</w:t>
        </w:r>
        <w:r w:rsidRPr="005F2F6C">
          <w:t xml:space="preserve"> Except as provided in sections 39-26-102(4.5) and 39-26-707(1.5) and (2)(d), C.R.S., and this rule, food for domestic home consumption, as defined in 7 U.S.C. sec. 2012 (k), as amended, for SNAP purposes, is exempt from state sales and use tax under the general food exemption.</w:t>
        </w:r>
      </w:ins>
    </w:p>
    <w:p w14:paraId="006DFA33" w14:textId="77777777" w:rsidR="009856E2" w:rsidRPr="005F2F6C" w:rsidRDefault="009856E2" w:rsidP="009856E2">
      <w:pPr>
        <w:pStyle w:val="par3"/>
        <w:rPr>
          <w:ins w:id="28" w:author="Author"/>
          <w:rFonts w:cs="Arial"/>
        </w:rPr>
      </w:pPr>
      <w:ins w:id="29" w:author="Author">
        <w:r w:rsidRPr="005F2F6C">
          <w:rPr>
            <w:rFonts w:cs="Arial"/>
          </w:rPr>
          <w:t>(</w:t>
        </w:r>
        <w:proofErr w:type="spellStart"/>
        <w:r w:rsidRPr="005F2F6C">
          <w:rPr>
            <w:rFonts w:cs="Arial"/>
          </w:rPr>
          <w:t>i</w:t>
        </w:r>
        <w:proofErr w:type="spellEnd"/>
        <w:r w:rsidRPr="005F2F6C">
          <w:rPr>
            <w:rFonts w:cs="Arial"/>
          </w:rPr>
          <w:t>)</w:t>
        </w:r>
        <w:r w:rsidRPr="005F2F6C">
          <w:rPr>
            <w:rFonts w:cs="Arial"/>
          </w:rPr>
          <w:tab/>
          <w:t>Although the general food exemption is based on the SNAP definition of “food,” the applicability of the exemption is determined without regard to whether the retailer participates in SNAP or can accept SNAP benefits.</w:t>
        </w:r>
      </w:ins>
    </w:p>
    <w:p w14:paraId="16241AB8" w14:textId="77777777" w:rsidR="009856E2" w:rsidRPr="005F2F6C" w:rsidRDefault="009856E2" w:rsidP="009856E2">
      <w:pPr>
        <w:pStyle w:val="par3"/>
        <w:rPr>
          <w:ins w:id="30" w:author="Author"/>
        </w:rPr>
      </w:pPr>
      <w:ins w:id="31" w:author="Author">
        <w:r w:rsidRPr="005F2F6C">
          <w:t>(ii)</w:t>
        </w:r>
        <w:r w:rsidRPr="005F2F6C">
          <w:tab/>
          <w:t>Food sold through vending machines can qualify for the general food exemption regardless of whether SNAP can be used to buy food through the machine.</w:t>
        </w:r>
      </w:ins>
    </w:p>
    <w:p w14:paraId="0221D46C" w14:textId="77777777" w:rsidR="009856E2" w:rsidRPr="005F2F6C" w:rsidRDefault="009856E2" w:rsidP="009856E2">
      <w:pPr>
        <w:pStyle w:val="par3"/>
        <w:rPr>
          <w:ins w:id="32" w:author="Author"/>
          <w:rFonts w:cs="Arial"/>
        </w:rPr>
      </w:pPr>
      <w:ins w:id="33" w:author="Author">
        <w:r w:rsidRPr="005F2F6C">
          <w:rPr>
            <w:rFonts w:cs="Arial"/>
          </w:rPr>
          <w:t>(iii)</w:t>
        </w:r>
        <w:r w:rsidRPr="005F2F6C">
          <w:rPr>
            <w:rFonts w:cs="Arial"/>
          </w:rPr>
          <w:tab/>
          <w:t>Hot foods or hot food products ready for immediate consumption are excluded from the SNAP definition of “food” and therefore do not qualify for the general food exemption.</w:t>
        </w:r>
      </w:ins>
    </w:p>
    <w:p w14:paraId="66DEEE77" w14:textId="77777777" w:rsidR="009856E2" w:rsidRPr="005F2F6C" w:rsidRDefault="009856E2" w:rsidP="009856E2">
      <w:pPr>
        <w:pStyle w:val="par3"/>
        <w:rPr>
          <w:ins w:id="34" w:author="Author"/>
          <w:rFonts w:cs="Arial"/>
        </w:rPr>
      </w:pPr>
      <w:ins w:id="35" w:author="Author">
        <w:r w:rsidRPr="005F2F6C">
          <w:rPr>
            <w:rFonts w:cs="Arial"/>
          </w:rPr>
          <w:t>(iv)</w:t>
        </w:r>
        <w:r w:rsidRPr="005F2F6C">
          <w:rPr>
            <w:rFonts w:cs="Arial"/>
          </w:rPr>
          <w:tab/>
          <w:t>Sales tax is imposed upon the amount paid for food or drink served or furnished by any vendor described in section 39-26-104(1)(e), C.R.S., including any food or drink sold on a “take-out” or “to-go” basis and any food or drink delivered by the vendor or a third party to the customer’s location.</w:t>
        </w:r>
      </w:ins>
    </w:p>
    <w:p w14:paraId="116F2869" w14:textId="77777777" w:rsidR="009856E2" w:rsidRPr="005F2F6C" w:rsidRDefault="009856E2" w:rsidP="009856E2">
      <w:pPr>
        <w:pStyle w:val="par4"/>
        <w:rPr>
          <w:ins w:id="36" w:author="Author"/>
        </w:rPr>
      </w:pPr>
      <w:ins w:id="37" w:author="Author">
        <w:r w:rsidRPr="005F2F6C">
          <w:t>(A)</w:t>
        </w:r>
        <w:r w:rsidRPr="005F2F6C">
          <w:tab/>
        </w:r>
        <w:r w:rsidRPr="005F2F6C">
          <w:rPr>
            <w:i/>
            <w:iCs/>
          </w:rPr>
          <w:t>Presumptions.</w:t>
        </w:r>
      </w:ins>
    </w:p>
    <w:p w14:paraId="706DF66B" w14:textId="77777777" w:rsidR="009856E2" w:rsidRPr="005F2F6C" w:rsidRDefault="009856E2" w:rsidP="009856E2">
      <w:pPr>
        <w:pStyle w:val="par5"/>
        <w:rPr>
          <w:ins w:id="38" w:author="Author"/>
        </w:rPr>
      </w:pPr>
      <w:ins w:id="39" w:author="Author">
        <w:r w:rsidRPr="005F2F6C">
          <w:t>(I)</w:t>
        </w:r>
        <w:r w:rsidRPr="005F2F6C">
          <w:tab/>
          <w:t>Any sale of food or drink by any vendor described in section 39-26-104(1)(e), C.R.S., is presumed to be taxable, except as otherwise provided in this rule. However, this presumption does not apply to the sale of items that are sold neither hot nor for immediate consumption and are instead packaged, marketed, and sold for domestic home consumption.</w:t>
        </w:r>
      </w:ins>
    </w:p>
    <w:p w14:paraId="45936281" w14:textId="77777777" w:rsidR="009856E2" w:rsidRPr="005F2F6C" w:rsidRDefault="009856E2" w:rsidP="009856E2">
      <w:pPr>
        <w:pStyle w:val="par5"/>
        <w:rPr>
          <w:ins w:id="40" w:author="Author"/>
        </w:rPr>
      </w:pPr>
      <w:ins w:id="41" w:author="Author">
        <w:r w:rsidRPr="005F2F6C">
          <w:t>(II)</w:t>
        </w:r>
        <w:r w:rsidRPr="005F2F6C">
          <w:tab/>
          <w:t>Any business that serves or furnishes food for immediate consumption at tables, chairs, or counters on or near the premises, or from trays, glasses, dishes, or other tableware provided by the business is presumed to be a vendor described in section 39-26-104(1)(e), C.R.S.</w:t>
        </w:r>
      </w:ins>
    </w:p>
    <w:p w14:paraId="4236BD9D" w14:textId="77777777" w:rsidR="009856E2" w:rsidRPr="005F2F6C" w:rsidRDefault="009856E2" w:rsidP="009856E2">
      <w:pPr>
        <w:pStyle w:val="par4"/>
        <w:rPr>
          <w:ins w:id="42" w:author="Author"/>
        </w:rPr>
      </w:pPr>
      <w:ins w:id="43" w:author="Author">
        <w:r w:rsidRPr="005F2F6C">
          <w:t>(B)</w:t>
        </w:r>
        <w:r w:rsidRPr="005F2F6C">
          <w:tab/>
        </w:r>
        <w:r w:rsidRPr="005F2F6C">
          <w:rPr>
            <w:i/>
            <w:iCs/>
          </w:rPr>
          <w:t>Specific Types of Vendors.</w:t>
        </w:r>
      </w:ins>
    </w:p>
    <w:p w14:paraId="49150634" w14:textId="77777777" w:rsidR="009856E2" w:rsidRPr="005F2F6C" w:rsidRDefault="009856E2" w:rsidP="009856E2">
      <w:pPr>
        <w:pStyle w:val="par5"/>
        <w:rPr>
          <w:ins w:id="44" w:author="Author"/>
        </w:rPr>
      </w:pPr>
      <w:ins w:id="45" w:author="Author">
        <w:r w:rsidRPr="005F2F6C">
          <w:t>(I)</w:t>
        </w:r>
        <w:r w:rsidRPr="005F2F6C">
          <w:tab/>
        </w:r>
        <w:r w:rsidRPr="005F2F6C">
          <w:rPr>
            <w:i/>
            <w:iCs/>
          </w:rPr>
          <w:t>Bakery and Pastry Shops that Do Not Have Eating Facilities.</w:t>
        </w:r>
        <w:r w:rsidRPr="005F2F6C">
          <w:t xml:space="preserve"> Bakeries and pastry shops that do not have </w:t>
        </w:r>
        <w:r w:rsidRPr="005F2F6C">
          <w:lastRenderedPageBreak/>
          <w:t>eating facilities are not presumed, under paragraph (3)(a)</w:t>
        </w:r>
        <w:r>
          <w:t>(iv)</w:t>
        </w:r>
        <w:r w:rsidRPr="005F2F6C">
          <w:t xml:space="preserve">(A)(II) of this rule, to be vendors described in section 39-26-104(1)(e), C.R.S. </w:t>
        </w:r>
      </w:ins>
    </w:p>
    <w:p w14:paraId="469BCE62" w14:textId="77777777" w:rsidR="009856E2" w:rsidRPr="005F2F6C" w:rsidRDefault="009856E2" w:rsidP="009856E2">
      <w:pPr>
        <w:pStyle w:val="par5"/>
        <w:rPr>
          <w:ins w:id="46" w:author="Author"/>
        </w:rPr>
      </w:pPr>
      <w:ins w:id="47" w:author="Author">
        <w:r w:rsidRPr="005F2F6C">
          <w:t>(II)</w:t>
        </w:r>
        <w:r w:rsidRPr="005F2F6C">
          <w:tab/>
        </w:r>
        <w:r w:rsidRPr="005F2F6C">
          <w:rPr>
            <w:i/>
            <w:iCs/>
          </w:rPr>
          <w:t>Bakery and Pastry Shops that Do Have Eating Facilities.</w:t>
        </w:r>
        <w:r w:rsidRPr="005F2F6C">
          <w:t xml:space="preserve"> Bakeries and pastry shops that have eating facilities are presumed, under paragraph (3)(a)</w:t>
        </w:r>
        <w:r w:rsidRPr="005F2F6C" w:rsidDel="00724BC1">
          <w:t xml:space="preserve"> </w:t>
        </w:r>
        <w:r>
          <w:t>(iv)</w:t>
        </w:r>
        <w:r w:rsidRPr="005F2F6C">
          <w:t>(A)(II) of this rule, to be vendors described in section 39-26-104(1)(e), C.R.S. Consequently, their sales are presumed, under paragraph (3)(a)</w:t>
        </w:r>
        <w:r>
          <w:t>(iv)</w:t>
        </w:r>
        <w:r w:rsidRPr="005F2F6C">
          <w:t xml:space="preserve">(A)(II) of this rule, to be taxable. However, this presumption does not apply to their sale of items that are sold neither hot nor for immediate consumption and are instead packaged, marketed, and sold for domestic home consumption. </w:t>
        </w:r>
      </w:ins>
    </w:p>
    <w:p w14:paraId="6249691B" w14:textId="77777777" w:rsidR="009856E2" w:rsidRPr="005F2F6C" w:rsidRDefault="009856E2" w:rsidP="009856E2">
      <w:pPr>
        <w:pStyle w:val="par5"/>
        <w:rPr>
          <w:ins w:id="48" w:author="Author"/>
        </w:rPr>
      </w:pPr>
      <w:ins w:id="49" w:author="Author">
        <w:r w:rsidRPr="005F2F6C">
          <w:t>(III)</w:t>
        </w:r>
        <w:r w:rsidRPr="005F2F6C">
          <w:tab/>
        </w:r>
        <w:r w:rsidRPr="005F2F6C">
          <w:rPr>
            <w:i/>
            <w:iCs/>
          </w:rPr>
          <w:t>Ice Cream Shops.</w:t>
        </w:r>
        <w:r w:rsidRPr="005F2F6C">
          <w:t xml:space="preserve"> Ice cream shops that sell ice cream cones, cups, sundaes, and other similar items for immediate consumption are vendors described in section 39-26-104(1)(e), C.R.S. Consequently, their sales are presumed, under paragraph (3)(a)</w:t>
        </w:r>
        <w:r>
          <w:t>(iv)</w:t>
        </w:r>
        <w:r w:rsidRPr="005F2F6C">
          <w:t>(A)(I) of this rule, to be taxable. However, this presumption does not apply to their sale of items that are not sold for immediate consumption and are instead packaged, marketed, and sold for domestic home consumption.</w:t>
        </w:r>
      </w:ins>
    </w:p>
    <w:p w14:paraId="3552130A" w14:textId="77777777" w:rsidR="009856E2" w:rsidRPr="005F2F6C" w:rsidRDefault="009856E2" w:rsidP="009856E2">
      <w:pPr>
        <w:pStyle w:val="par2"/>
        <w:rPr>
          <w:ins w:id="50" w:author="Author"/>
        </w:rPr>
      </w:pPr>
      <w:ins w:id="51" w:author="Author">
        <w:r w:rsidRPr="005F2F6C">
          <w:t>(b)</w:t>
        </w:r>
        <w:r w:rsidRPr="005F2F6C">
          <w:tab/>
        </w:r>
        <w:r w:rsidRPr="005F2F6C">
          <w:rPr>
            <w:i/>
            <w:iCs/>
          </w:rPr>
          <w:t>State-Administered Local Sales Taxes.</w:t>
        </w:r>
      </w:ins>
    </w:p>
    <w:p w14:paraId="28B1457E" w14:textId="77777777" w:rsidR="009856E2" w:rsidRPr="005F2F6C" w:rsidRDefault="009856E2" w:rsidP="009856E2">
      <w:pPr>
        <w:pStyle w:val="par3"/>
        <w:rPr>
          <w:ins w:id="52" w:author="Author"/>
        </w:rPr>
      </w:pPr>
      <w:ins w:id="53" w:author="Author">
        <w:r w:rsidRPr="005F2F6C">
          <w:t>(</w:t>
        </w:r>
        <w:proofErr w:type="spellStart"/>
        <w:r w:rsidRPr="005F2F6C">
          <w:t>i</w:t>
        </w:r>
        <w:proofErr w:type="spellEnd"/>
        <w:r w:rsidRPr="005F2F6C">
          <w:t>)</w:t>
        </w:r>
        <w:r w:rsidRPr="005F2F6C">
          <w:tab/>
        </w:r>
        <w:r w:rsidRPr="005F2F6C">
          <w:rPr>
            <w:i/>
            <w:iCs/>
          </w:rPr>
          <w:t>Regional Transportation District and Scientific and Cultural Facilities District Sales and Use Taxes.</w:t>
        </w:r>
        <w:r w:rsidRPr="005F2F6C">
          <w:t xml:space="preserve"> The general food exemption applies to Regional Transportation District and Scientific and Cultural Facilities District sales and use taxes in the manner described in paragraph (3)(a) of this rule. In accordance with section 39-26-127(1)(c), (2), and (3), C.R.S., the exemption allowed with respect to Regional Transportation District and Scientific and Cultural Facilities District sales and use taxes does not apply to candy or soft drinks as defined in section 39-26-707(1.5)(b) and (2)(d)(II), C.R.S.</w:t>
        </w:r>
      </w:ins>
    </w:p>
    <w:p w14:paraId="33C3CAF7" w14:textId="77777777" w:rsidR="009856E2" w:rsidRPr="005F2F6C" w:rsidRDefault="009856E2" w:rsidP="009856E2">
      <w:pPr>
        <w:pStyle w:val="par3"/>
        <w:rPr>
          <w:ins w:id="54" w:author="Author"/>
        </w:rPr>
      </w:pPr>
      <w:ins w:id="55" w:author="Author">
        <w:r w:rsidRPr="005F2F6C">
          <w:t>(ii)</w:t>
        </w:r>
        <w:r w:rsidRPr="005F2F6C">
          <w:tab/>
        </w:r>
        <w:r w:rsidRPr="005F2F6C">
          <w:rPr>
            <w:i/>
            <w:iCs/>
          </w:rPr>
          <w:t>Other Special District Sales and Use Taxes.</w:t>
        </w:r>
        <w:r w:rsidRPr="005F2F6C">
          <w:t xml:space="preserve"> Except as otherwise provided in paragraph (3)(b)(</w:t>
        </w:r>
        <w:proofErr w:type="spellStart"/>
        <w:r w:rsidRPr="005F2F6C">
          <w:t>i</w:t>
        </w:r>
        <w:proofErr w:type="spellEnd"/>
        <w:r w:rsidRPr="005F2F6C">
          <w:t xml:space="preserve">) of this rule and this paragraph (3)(b)(ii), the general food exemption applies to the sales and use taxes administered by the Department for any special district, as defined in section 29-2-201(9), C.R.S., in the manner described in paragraph (3)(a) of </w:t>
        </w:r>
        <w:r w:rsidRPr="00555D96">
          <w:t xml:space="preserve">this rule. In accordance with section 39-26-127(1)(c), (2), and (3), C.R.S., the exemption allowed with respect </w:t>
        </w:r>
        <w:r w:rsidRPr="00555D96">
          <w:lastRenderedPageBreak/>
          <w:t>to special district sales and use taxes applies to candy or soft drinks as defined in section 39-26-707(1.5)(b) and (</w:t>
        </w:r>
        <w:proofErr w:type="gramStart"/>
        <w:r w:rsidRPr="00555D96">
          <w:t>2)(d</w:t>
        </w:r>
        <w:proofErr w:type="gramEnd"/>
        <w:r w:rsidRPr="00555D96">
          <w:t>)(II), C.R.S.</w:t>
        </w:r>
        <w:r>
          <w:t xml:space="preserve"> </w:t>
        </w:r>
        <w:proofErr w:type="gramStart"/>
        <w:r w:rsidRPr="000E0EBE">
          <w:t>In the event that</w:t>
        </w:r>
        <w:proofErr w:type="gramEnd"/>
        <w:r w:rsidRPr="000E0EBE">
          <w:t xml:space="preserve"> candy or soda are excluded from the definition of “food” in 7 U.S.C. sec. 2012(k), via a waiver or other process, such items would become excluded from the general food exemption.</w:t>
        </w:r>
      </w:ins>
    </w:p>
    <w:p w14:paraId="794E378D" w14:textId="77777777" w:rsidR="009856E2" w:rsidRPr="005F2F6C" w:rsidRDefault="009856E2" w:rsidP="009856E2">
      <w:pPr>
        <w:pStyle w:val="par3"/>
        <w:rPr>
          <w:ins w:id="56" w:author="Author"/>
        </w:rPr>
      </w:pPr>
      <w:ins w:id="57" w:author="Author">
        <w:r w:rsidRPr="005F2F6C">
          <w:t>(iii)</w:t>
        </w:r>
        <w:r w:rsidRPr="005F2F6C">
          <w:tab/>
        </w:r>
        <w:r w:rsidRPr="005F2F6C">
          <w:rPr>
            <w:i/>
            <w:iCs/>
          </w:rPr>
          <w:t>State-Administered Town, City, and County Sales Taxes.</w:t>
        </w:r>
        <w:r w:rsidRPr="005F2F6C">
          <w:t xml:space="preserve"> The general food exemption applies to state-administered town, city, and county sales taxes only if the town, city, or county has expressly included the exemption in its sales tax ordinance or resolution pursuant to section 29-2-105(1)(d)</w:t>
        </w:r>
        <w:r>
          <w:t>(I)</w:t>
        </w:r>
        <w:r w:rsidRPr="005F2F6C">
          <w:t>(C), C.R.S</w:t>
        </w:r>
        <w:r w:rsidRPr="00555D96">
          <w:t xml:space="preserve">. In accordance with section 39-26-127(1)(c) and (2), the exemption allowed with respect to state-administered town, city, and county sales taxes applies to candy or soft drinks as defined in section 39-26-707(1.5)(b) and (2)(d)(II), C.R.S. only if the town, city, or county has expressly included the exemption in its sales tax ordinance or resolution pursuant to section 29-2-105(1)(d)(I)(C), C.R.S. </w:t>
        </w:r>
        <w:proofErr w:type="gramStart"/>
        <w:r w:rsidRPr="00555D96">
          <w:t>In the event that</w:t>
        </w:r>
        <w:proofErr w:type="gramEnd"/>
        <w:r w:rsidRPr="00555D96">
          <w:t xml:space="preserve"> candy or soda are excluded from the definition of “food” in 7 U.S.C. sec. 2012(k), via a waiver or other process, such items would become excluded from the general food exemption.</w:t>
        </w:r>
      </w:ins>
    </w:p>
    <w:p w14:paraId="48B6038C" w14:textId="77777777" w:rsidR="009856E2" w:rsidRPr="005F2F6C" w:rsidRDefault="009856E2" w:rsidP="009856E2">
      <w:pPr>
        <w:pStyle w:val="par2"/>
        <w:rPr>
          <w:ins w:id="58" w:author="Author"/>
          <w:i/>
          <w:iCs/>
        </w:rPr>
      </w:pPr>
      <w:ins w:id="59" w:author="Author">
        <w:r w:rsidRPr="005F2F6C">
          <w:t>(c)</w:t>
        </w:r>
        <w:r w:rsidRPr="005F2F6C">
          <w:rPr>
            <w:i/>
            <w:iCs/>
          </w:rPr>
          <w:tab/>
          <w:t>Exclusions.</w:t>
        </w:r>
      </w:ins>
    </w:p>
    <w:p w14:paraId="09B2FE49" w14:textId="77777777" w:rsidR="009856E2" w:rsidRPr="005F2F6C" w:rsidRDefault="009856E2" w:rsidP="009856E2">
      <w:pPr>
        <w:pStyle w:val="par3"/>
        <w:rPr>
          <w:ins w:id="60" w:author="Author"/>
        </w:rPr>
      </w:pPr>
      <w:ins w:id="61" w:author="Author">
        <w:r w:rsidRPr="005F2F6C">
          <w:t>(</w:t>
        </w:r>
        <w:proofErr w:type="spellStart"/>
        <w:r w:rsidRPr="005F2F6C">
          <w:t>i</w:t>
        </w:r>
        <w:proofErr w:type="spellEnd"/>
        <w:r w:rsidRPr="005F2F6C">
          <w:t>)</w:t>
        </w:r>
        <w:r w:rsidRPr="005F2F6C">
          <w:tab/>
          <w:t>Except as otherwise provided in section 39-26-127, C.R.S., and this rule, the general food exemption does not apply to:</w:t>
        </w:r>
      </w:ins>
    </w:p>
    <w:p w14:paraId="32D1E3A1" w14:textId="77777777" w:rsidR="009856E2" w:rsidRPr="005F2F6C" w:rsidRDefault="009856E2" w:rsidP="009856E2">
      <w:pPr>
        <w:pStyle w:val="par4"/>
        <w:rPr>
          <w:ins w:id="62" w:author="Author"/>
        </w:rPr>
      </w:pPr>
      <w:ins w:id="63" w:author="Author">
        <w:r w:rsidRPr="005F2F6C">
          <w:t>(A)</w:t>
        </w:r>
        <w:r w:rsidRPr="005F2F6C">
          <w:tab/>
          <w:t>Any item excluded from the definition of “food” in 7 U.S.C. sec. 2012(k) and any item determined by the United States Department of Agriculture (USDA) to be ineligible for purchase with SNAP benefits;</w:t>
        </w:r>
      </w:ins>
    </w:p>
    <w:p w14:paraId="3916584D" w14:textId="77777777" w:rsidR="009856E2" w:rsidRPr="005F2F6C" w:rsidRDefault="009856E2" w:rsidP="009856E2">
      <w:pPr>
        <w:pStyle w:val="par5"/>
        <w:rPr>
          <w:ins w:id="64" w:author="Author"/>
        </w:rPr>
      </w:pPr>
      <w:ins w:id="65" w:author="Author">
        <w:r w:rsidRPr="005F2F6C">
          <w:t>(I)</w:t>
        </w:r>
        <w:r w:rsidRPr="005F2F6C">
          <w:tab/>
          <w:t>If Colorado is granted a waiver from the USDA to amend the definition of “food” in 7 U.S.C. sec. 2012(k), then the amended definition, as approved by the waiver, shall apply accordingly.</w:t>
        </w:r>
      </w:ins>
    </w:p>
    <w:p w14:paraId="29466062" w14:textId="77777777" w:rsidR="009856E2" w:rsidRPr="005F2F6C" w:rsidRDefault="009856E2" w:rsidP="009856E2">
      <w:pPr>
        <w:pStyle w:val="par4"/>
        <w:rPr>
          <w:ins w:id="66" w:author="Author"/>
        </w:rPr>
      </w:pPr>
      <w:ins w:id="67" w:author="Author">
        <w:r w:rsidRPr="005F2F6C">
          <w:t>(B)</w:t>
        </w:r>
        <w:r w:rsidRPr="005F2F6C">
          <w:tab/>
          <w:t>Any items specifically excluded from the definition of “food” in section 39-26-102(4.5), C.R.S.; and</w:t>
        </w:r>
      </w:ins>
    </w:p>
    <w:p w14:paraId="0BEC6459" w14:textId="77777777" w:rsidR="009856E2" w:rsidRPr="005F2F6C" w:rsidRDefault="009856E2" w:rsidP="009856E2">
      <w:pPr>
        <w:pStyle w:val="par4"/>
        <w:rPr>
          <w:ins w:id="68" w:author="Author"/>
        </w:rPr>
      </w:pPr>
      <w:ins w:id="69" w:author="Author">
        <w:r w:rsidRPr="005F2F6C">
          <w:t>(C)</w:t>
        </w:r>
        <w:r w:rsidRPr="005F2F6C">
          <w:tab/>
          <w:t xml:space="preserve">Candy or soft drinks as defined in section 39-26-707(1.5)(b) and (2)(d)(II), C.R.S., and paragraphs (3)(c)(iii) and (3)(c)(iv) of this rule. </w:t>
        </w:r>
      </w:ins>
    </w:p>
    <w:p w14:paraId="06D26E85" w14:textId="77777777" w:rsidR="009856E2" w:rsidRPr="005F2F6C" w:rsidRDefault="009856E2" w:rsidP="009856E2">
      <w:pPr>
        <w:pStyle w:val="par3"/>
        <w:rPr>
          <w:ins w:id="70" w:author="Author"/>
        </w:rPr>
      </w:pPr>
      <w:ins w:id="71" w:author="Author">
        <w:r w:rsidRPr="005F2F6C">
          <w:t>(ii)</w:t>
        </w:r>
        <w:r w:rsidRPr="005F2F6C">
          <w:tab/>
          <w:t>As used in section 39-26-102(4.5), C.R.S., and paragraph (3) of this rule:</w:t>
        </w:r>
      </w:ins>
    </w:p>
    <w:p w14:paraId="51E6A308" w14:textId="77777777" w:rsidR="009856E2" w:rsidRPr="005F2F6C" w:rsidRDefault="009856E2" w:rsidP="009856E2">
      <w:pPr>
        <w:pStyle w:val="par4"/>
        <w:rPr>
          <w:ins w:id="72" w:author="Author"/>
        </w:rPr>
      </w:pPr>
      <w:ins w:id="73" w:author="Author">
        <w:r w:rsidRPr="005F2F6C">
          <w:lastRenderedPageBreak/>
          <w:t>(A)</w:t>
        </w:r>
        <w:r w:rsidRPr="005F2F6C">
          <w:tab/>
          <w:t>“Carbonated water marketed in containers” means water that is naturally or artificially carbonated and marketed in an aluminum, glass, or plastic container;</w:t>
        </w:r>
      </w:ins>
    </w:p>
    <w:p w14:paraId="18094506" w14:textId="77777777" w:rsidR="009856E2" w:rsidRPr="005F2F6C" w:rsidRDefault="009856E2" w:rsidP="009856E2">
      <w:pPr>
        <w:pStyle w:val="par4"/>
        <w:rPr>
          <w:ins w:id="74" w:author="Author"/>
        </w:rPr>
      </w:pPr>
      <w:ins w:id="75" w:author="Author">
        <w:r w:rsidRPr="005F2F6C">
          <w:t>(B)</w:t>
        </w:r>
        <w:r w:rsidRPr="005F2F6C">
          <w:tab/>
          <w:t>“Prepared salads” means salads sold in any size or type of container, that require refrigeration, and that are prepared by the retailer on or off-site, or by a manufacturer for sale to and by a retailer. “Prepared salads” do not include frozen salads. “Prepared salads” include egg salad, potato salad, fruit salad, pasta salad, gelatin salad, bean salad, fish salad, poultry salad, meat salad, and similar prepared salads.</w:t>
        </w:r>
      </w:ins>
    </w:p>
    <w:p w14:paraId="36A9A5DC" w14:textId="77777777" w:rsidR="009856E2" w:rsidRPr="005F2F6C" w:rsidRDefault="009856E2" w:rsidP="009856E2">
      <w:pPr>
        <w:pStyle w:val="par4"/>
        <w:rPr>
          <w:ins w:id="76" w:author="Author"/>
        </w:rPr>
      </w:pPr>
      <w:ins w:id="77" w:author="Author">
        <w:r w:rsidRPr="005F2F6C">
          <w:t>(C)</w:t>
        </w:r>
        <w:r w:rsidRPr="005F2F6C">
          <w:tab/>
          <w:t>“Salad bars” means a buffet-style self-service setup that includes precut fruits, vegetables, and meats sold in various sized servings by the pound or plate, usually accompanied by accessory foods and condiments, such as soup, rolls, crackers, and salad dressings.</w:t>
        </w:r>
      </w:ins>
    </w:p>
    <w:p w14:paraId="254CC8FB" w14:textId="77777777" w:rsidR="009856E2" w:rsidRPr="005F2F6C" w:rsidRDefault="009856E2" w:rsidP="009856E2">
      <w:pPr>
        <w:pStyle w:val="par4"/>
        <w:rPr>
          <w:ins w:id="78" w:author="Author"/>
        </w:rPr>
      </w:pPr>
      <w:ins w:id="79" w:author="Author">
        <w:r w:rsidRPr="005F2F6C">
          <w:t>(D)</w:t>
        </w:r>
        <w:r w:rsidRPr="005F2F6C">
          <w:tab/>
          <w:t>“Packaged and unpackaged cold sandwiches” means ready-to-be-eaten sandwiches that can be made on bread, bagels, rolls, pitas, or wraps, and can be made with any filling or number of layers, excluding frozen sandwiches. Packaged and unpackaged cold sandwiches can be prepared by the retailer on or off-site, or by a manufacturer for sale to and by the retailer.</w:t>
        </w:r>
      </w:ins>
    </w:p>
    <w:p w14:paraId="0DC719C8" w14:textId="77777777" w:rsidR="009856E2" w:rsidRPr="005F2F6C" w:rsidRDefault="009856E2" w:rsidP="009856E2">
      <w:pPr>
        <w:pStyle w:val="par4"/>
        <w:rPr>
          <w:ins w:id="80" w:author="Author"/>
        </w:rPr>
      </w:pPr>
      <w:ins w:id="81" w:author="Author">
        <w:r w:rsidRPr="005F2F6C">
          <w:t>(E)</w:t>
        </w:r>
        <w:r w:rsidRPr="005F2F6C">
          <w:tab/>
          <w:t>“Deli trays” means meats, fish, cheeses, fruits, and vegetables sold on trays prepared by or for the retailer on or off-site, or by a manufacturer for sale to and by the retailer.</w:t>
        </w:r>
      </w:ins>
    </w:p>
    <w:p w14:paraId="2A34C3E8" w14:textId="77777777" w:rsidR="009856E2" w:rsidRPr="005F2F6C" w:rsidRDefault="009856E2" w:rsidP="009856E2">
      <w:pPr>
        <w:pStyle w:val="par3"/>
        <w:rPr>
          <w:ins w:id="82" w:author="Author"/>
        </w:rPr>
      </w:pPr>
      <w:ins w:id="83" w:author="Author">
        <w:r w:rsidRPr="005F2F6C">
          <w:t>(iii)</w:t>
        </w:r>
        <w:r w:rsidRPr="005F2F6C">
          <w:tab/>
          <w:t>For the purpose of section 39-26-707(1.5)(b)(II) and (2)(d)(II)(B), C.R.S.:</w:t>
        </w:r>
      </w:ins>
    </w:p>
    <w:p w14:paraId="454C623D" w14:textId="77777777" w:rsidR="009856E2" w:rsidRPr="005F2F6C" w:rsidRDefault="009856E2" w:rsidP="009856E2">
      <w:pPr>
        <w:pStyle w:val="par4"/>
        <w:rPr>
          <w:ins w:id="84" w:author="Author"/>
        </w:rPr>
      </w:pPr>
      <w:ins w:id="85" w:author="Author">
        <w:r w:rsidRPr="005F2F6C">
          <w:t>(A)</w:t>
        </w:r>
        <w:r w:rsidRPr="005F2F6C">
          <w:tab/>
          <w:t>“Soft drinks” include all such beverages regardless of whether they are sold in liquid form or as powder or concentrates that can be reconstituted as a soft drink.</w:t>
        </w:r>
      </w:ins>
    </w:p>
    <w:p w14:paraId="1E619887" w14:textId="77777777" w:rsidR="009856E2" w:rsidRPr="005F2F6C" w:rsidRDefault="009856E2" w:rsidP="009856E2">
      <w:pPr>
        <w:pStyle w:val="par4"/>
        <w:rPr>
          <w:ins w:id="86" w:author="Author"/>
        </w:rPr>
      </w:pPr>
      <w:ins w:id="87" w:author="Author">
        <w:r w:rsidRPr="005F2F6C">
          <w:t>(B)</w:t>
        </w:r>
        <w:r w:rsidRPr="005F2F6C">
          <w:tab/>
          <w:t>“Natural or artificial sweeteners” means an ingredient of a food product that adds a sugary sweetness to the taste of the food product and includes, but is not limited to, corn syrup, dextrose, invert sugar, sucrose, fructose, sucralose, saccharin, aspartame, stevia, fruit juice concentrates, molasses, evaporated cane juice, rice syrup, barley malt, honey, maltitol, agave, and similar natural and artificial sweeteners.</w:t>
        </w:r>
      </w:ins>
    </w:p>
    <w:p w14:paraId="212528C5" w14:textId="77777777" w:rsidR="009856E2" w:rsidRPr="005F2F6C" w:rsidRDefault="009856E2" w:rsidP="009856E2">
      <w:pPr>
        <w:pStyle w:val="par3"/>
        <w:rPr>
          <w:ins w:id="88" w:author="Author"/>
        </w:rPr>
      </w:pPr>
      <w:ins w:id="89" w:author="Author">
        <w:r w:rsidRPr="005F2F6C">
          <w:t>(iv)</w:t>
        </w:r>
        <w:r w:rsidRPr="005F2F6C">
          <w:tab/>
          <w:t xml:space="preserve">For the purpose of section 39-26-707(1.5)(b)(I) and (2)(d)(II)(A), C.R.S.: </w:t>
        </w:r>
      </w:ins>
    </w:p>
    <w:p w14:paraId="2999CA1C" w14:textId="77777777" w:rsidR="009856E2" w:rsidRPr="005F2F6C" w:rsidRDefault="009856E2" w:rsidP="009856E2">
      <w:pPr>
        <w:pStyle w:val="par4"/>
        <w:rPr>
          <w:ins w:id="90" w:author="Author"/>
        </w:rPr>
      </w:pPr>
      <w:ins w:id="91" w:author="Author">
        <w:r w:rsidRPr="005F2F6C">
          <w:lastRenderedPageBreak/>
          <w:t>(A)</w:t>
        </w:r>
        <w:r w:rsidRPr="005F2F6C">
          <w:tab/>
          <w:t>“Bars” means a product that is sold in the form of a square, oblong, or similar form.</w:t>
        </w:r>
      </w:ins>
    </w:p>
    <w:p w14:paraId="0BEB6506" w14:textId="77777777" w:rsidR="009856E2" w:rsidRPr="005F2F6C" w:rsidRDefault="009856E2" w:rsidP="009856E2">
      <w:pPr>
        <w:pStyle w:val="par5"/>
        <w:rPr>
          <w:ins w:id="92" w:author="Author"/>
        </w:rPr>
      </w:pPr>
      <w:ins w:id="93" w:author="Author">
        <w:r w:rsidRPr="005F2F6C">
          <w:t>(I)</w:t>
        </w:r>
        <w:r w:rsidRPr="005F2F6C">
          <w:tab/>
        </w:r>
        <w:r w:rsidRPr="005F2F6C">
          <w:rPr>
            <w:i/>
            <w:iCs/>
          </w:rPr>
          <w:t>Example.</w:t>
        </w:r>
        <w:r w:rsidRPr="005F2F6C">
          <w:t xml:space="preserve"> A retailer sells one</w:t>
        </w:r>
        <w:r w:rsidRPr="005F2F6C">
          <w:rPr>
            <w:rFonts w:ascii="Cambria Math" w:hAnsi="Cambria Math" w:cs="Cambria Math"/>
          </w:rPr>
          <w:t>‐</w:t>
        </w:r>
        <w:r w:rsidRPr="005F2F6C">
          <w:t>pound square blocks of chocolate. The blocks of chocolate are bars.</w:t>
        </w:r>
      </w:ins>
    </w:p>
    <w:p w14:paraId="608F4A47" w14:textId="77777777" w:rsidR="009856E2" w:rsidRPr="005F2F6C" w:rsidRDefault="009856E2" w:rsidP="009856E2">
      <w:pPr>
        <w:pStyle w:val="par4"/>
        <w:rPr>
          <w:ins w:id="94" w:author="Author"/>
        </w:rPr>
      </w:pPr>
      <w:ins w:id="95" w:author="Author">
        <w:r w:rsidRPr="005F2F6C">
          <w:t>(B)</w:t>
        </w:r>
        <w:r w:rsidRPr="005F2F6C">
          <w:tab/>
          <w:t>“Drops” means a product that is sold in a round, oval, pear-shaped, or similar form.</w:t>
        </w:r>
      </w:ins>
    </w:p>
    <w:p w14:paraId="74218159" w14:textId="77777777" w:rsidR="009856E2" w:rsidRPr="005F2F6C" w:rsidRDefault="009856E2" w:rsidP="009856E2">
      <w:pPr>
        <w:pStyle w:val="par5"/>
        <w:rPr>
          <w:ins w:id="96" w:author="Author"/>
          <w:rFonts w:cs="Arial"/>
        </w:rPr>
      </w:pPr>
      <w:ins w:id="97" w:author="Author">
        <w:r w:rsidRPr="005F2F6C">
          <w:rPr>
            <w:rFonts w:cs="Arial"/>
          </w:rPr>
          <w:t>(I)</w:t>
        </w:r>
        <w:r w:rsidRPr="005F2F6C">
          <w:rPr>
            <w:rFonts w:cs="Arial"/>
          </w:rPr>
          <w:tab/>
        </w:r>
        <w:r w:rsidRPr="005F2F6C">
          <w:rPr>
            <w:rFonts w:cs="Arial"/>
            <w:i/>
            <w:iCs/>
          </w:rPr>
          <w:t>Example.</w:t>
        </w:r>
        <w:r w:rsidRPr="005F2F6C">
          <w:rPr>
            <w:rFonts w:cs="Arial"/>
          </w:rPr>
          <w:t xml:space="preserve"> A retailer sells chocolate chips in a bag. Each individual chocolate chip contains all the ingredients indicated on the label to be considered candy. The chocolate chips are drops. </w:t>
        </w:r>
      </w:ins>
    </w:p>
    <w:p w14:paraId="446C2154" w14:textId="77777777" w:rsidR="009856E2" w:rsidRPr="005F2F6C" w:rsidRDefault="009856E2" w:rsidP="009856E2">
      <w:pPr>
        <w:pStyle w:val="par4"/>
        <w:rPr>
          <w:ins w:id="98" w:author="Author"/>
        </w:rPr>
      </w:pPr>
      <w:ins w:id="99" w:author="Author">
        <w:r w:rsidRPr="005F2F6C">
          <w:t>(C)</w:t>
        </w:r>
        <w:r w:rsidRPr="005F2F6C">
          <w:tab/>
          <w:t xml:space="preserve">“Pieces” means a portion that has the same make-up as the </w:t>
        </w:r>
        <w:proofErr w:type="gramStart"/>
        <w:r w:rsidRPr="005F2F6C">
          <w:t>product as a whole</w:t>
        </w:r>
        <w:proofErr w:type="gramEnd"/>
        <w:r w:rsidRPr="005F2F6C">
          <w:t xml:space="preserve">. Individual ingredients and loose mixtures of items that make-up the product </w:t>
        </w:r>
        <w:proofErr w:type="gramStart"/>
        <w:r w:rsidRPr="005F2F6C">
          <w:t>as a whole are</w:t>
        </w:r>
        <w:proofErr w:type="gramEnd"/>
        <w:r w:rsidRPr="005F2F6C">
          <w:t xml:space="preserve"> not pieces. However, if a loose mixture of different items that make up the product </w:t>
        </w:r>
        <w:proofErr w:type="gramStart"/>
        <w:r w:rsidRPr="005F2F6C">
          <w:t>as a whole are</w:t>
        </w:r>
        <w:proofErr w:type="gramEnd"/>
        <w:r w:rsidRPr="005F2F6C">
          <w:t xml:space="preserve"> all individually considered candy and are sold as one product, that product is candy.</w:t>
        </w:r>
      </w:ins>
    </w:p>
    <w:p w14:paraId="03475FDF" w14:textId="77777777" w:rsidR="009856E2" w:rsidRPr="005F2F6C" w:rsidRDefault="009856E2" w:rsidP="009856E2">
      <w:pPr>
        <w:pStyle w:val="par5"/>
        <w:rPr>
          <w:ins w:id="100" w:author="Author"/>
        </w:rPr>
      </w:pPr>
      <w:ins w:id="101" w:author="Author">
        <w:r w:rsidRPr="005F2F6C">
          <w:t>(I)</w:t>
        </w:r>
        <w:r w:rsidRPr="005F2F6C">
          <w:tab/>
        </w:r>
        <w:r w:rsidRPr="005F2F6C">
          <w:rPr>
            <w:i/>
            <w:iCs/>
          </w:rPr>
          <w:t>Examples.</w:t>
        </w:r>
      </w:ins>
    </w:p>
    <w:p w14:paraId="6435A502" w14:textId="77777777" w:rsidR="009856E2" w:rsidRPr="005F2F6C" w:rsidRDefault="009856E2" w:rsidP="009856E2">
      <w:pPr>
        <w:pStyle w:val="par6"/>
        <w:rPr>
          <w:ins w:id="102" w:author="Author"/>
          <w:rFonts w:cs="Arial"/>
        </w:rPr>
      </w:pPr>
      <w:ins w:id="103" w:author="Author">
        <w:r w:rsidRPr="005F2F6C">
          <w:rPr>
            <w:rFonts w:cs="Arial"/>
          </w:rPr>
          <w:t>(1)</w:t>
        </w:r>
        <w:r w:rsidRPr="005F2F6C">
          <w:rPr>
            <w:rFonts w:cs="Arial"/>
          </w:rPr>
          <w:tab/>
          <w:t xml:space="preserve">A retailer sells jellybeans in a bag. Each jellybean is made up of the ingredients indicated on the label to be considered candy. Each jellybean is a piece or drop. </w:t>
        </w:r>
      </w:ins>
    </w:p>
    <w:p w14:paraId="79082401" w14:textId="77777777" w:rsidR="009856E2" w:rsidRPr="005F2F6C" w:rsidRDefault="009856E2" w:rsidP="009856E2">
      <w:pPr>
        <w:pStyle w:val="par6"/>
        <w:rPr>
          <w:ins w:id="104" w:author="Author"/>
          <w:rFonts w:cs="Arial"/>
        </w:rPr>
      </w:pPr>
      <w:ins w:id="105" w:author="Author">
        <w:r w:rsidRPr="005F2F6C">
          <w:rPr>
            <w:rFonts w:cs="Arial"/>
          </w:rPr>
          <w:t>(2)</w:t>
        </w:r>
        <w:r w:rsidRPr="005F2F6C">
          <w:rPr>
            <w:rFonts w:cs="Arial"/>
          </w:rPr>
          <w:tab/>
          <w:t xml:space="preserve">A retailer sells trail mix in a bag. The product being sold (trail mix) is made up of a mixture of carob chips, peanuts, raisins, and sunflower seeds. The individual items that make up the trail mix are not pieces, but instead are the ingredients, which when combined, make up the trail mix. Therefore, the trail mix is not sold in the form of bars, drops, or pieces. </w:t>
        </w:r>
      </w:ins>
    </w:p>
    <w:p w14:paraId="485A28E2" w14:textId="77777777" w:rsidR="009856E2" w:rsidRPr="005F2F6C" w:rsidRDefault="009856E2" w:rsidP="009856E2">
      <w:pPr>
        <w:pStyle w:val="par6"/>
        <w:rPr>
          <w:ins w:id="106" w:author="Author"/>
          <w:rFonts w:cs="Arial"/>
        </w:rPr>
      </w:pPr>
      <w:ins w:id="107" w:author="Author">
        <w:r w:rsidRPr="005F2F6C">
          <w:rPr>
            <w:rFonts w:cs="Arial"/>
          </w:rPr>
          <w:t>(3)</w:t>
        </w:r>
        <w:r w:rsidRPr="005F2F6C">
          <w:rPr>
            <w:rFonts w:cs="Arial"/>
          </w:rPr>
          <w:tab/>
          <w:t xml:space="preserve">A retailer sells a product called candy lover’s mix. Candy lovers mix is a product that is made up of a loose mixture of jellybeans, toffee, and caramels. Individually, jellybeans, toffee, and caramels are all candy. The sale of the mixture is the sale of candy since </w:t>
        </w:r>
        <w:proofErr w:type="gramStart"/>
        <w:r w:rsidRPr="005F2F6C">
          <w:rPr>
            <w:rFonts w:cs="Arial"/>
          </w:rPr>
          <w:t>all of</w:t>
        </w:r>
        <w:proofErr w:type="gramEnd"/>
        <w:r w:rsidRPr="005F2F6C">
          <w:rPr>
            <w:rFonts w:cs="Arial"/>
          </w:rPr>
          <w:t xml:space="preserve"> the individual items that make up the product are individually considered to be candy.</w:t>
        </w:r>
      </w:ins>
    </w:p>
    <w:p w14:paraId="45DF3CF2" w14:textId="77777777" w:rsidR="009856E2" w:rsidRPr="005F2F6C" w:rsidRDefault="009856E2" w:rsidP="009856E2">
      <w:pPr>
        <w:pStyle w:val="par4"/>
        <w:rPr>
          <w:ins w:id="108" w:author="Author"/>
        </w:rPr>
      </w:pPr>
      <w:ins w:id="109" w:author="Author">
        <w:r w:rsidRPr="005F2F6C">
          <w:lastRenderedPageBreak/>
          <w:t>(D)</w:t>
        </w:r>
        <w:r w:rsidRPr="005F2F6C">
          <w:tab/>
          <w:t>“Preparation” means a product that is made by means of heating, coloring, molding, or otherwise processing any of the ingredients listed in the candy definition.</w:t>
        </w:r>
      </w:ins>
    </w:p>
    <w:p w14:paraId="2031D766" w14:textId="77777777" w:rsidR="009856E2" w:rsidRPr="005F2F6C" w:rsidRDefault="009856E2" w:rsidP="009856E2">
      <w:pPr>
        <w:pStyle w:val="par5"/>
        <w:rPr>
          <w:ins w:id="110" w:author="Author"/>
        </w:rPr>
      </w:pPr>
      <w:ins w:id="111" w:author="Author">
        <w:r w:rsidRPr="005F2F6C">
          <w:t>(I)</w:t>
        </w:r>
        <w:r w:rsidRPr="005F2F6C">
          <w:rPr>
            <w:i/>
            <w:iCs/>
          </w:rPr>
          <w:tab/>
          <w:t>Example.</w:t>
        </w:r>
        <w:r w:rsidRPr="005F2F6C">
          <w:t xml:space="preserve"> Reducing maple syrup into pieces and adding coloring to make maple candy.</w:t>
        </w:r>
      </w:ins>
    </w:p>
    <w:p w14:paraId="33212279" w14:textId="77777777" w:rsidR="009856E2" w:rsidRPr="005F2F6C" w:rsidRDefault="009856E2" w:rsidP="009856E2">
      <w:pPr>
        <w:pStyle w:val="par4"/>
        <w:rPr>
          <w:ins w:id="112" w:author="Author"/>
        </w:rPr>
      </w:pPr>
      <w:ins w:id="113" w:author="Author">
        <w:r w:rsidRPr="005F2F6C">
          <w:t>(E)</w:t>
        </w:r>
        <w:r w:rsidRPr="005F2F6C">
          <w:tab/>
          <w:t>“Flour” means any ingredient listed as such on the product label. There is no requirement that the “flour” be grain-</w:t>
        </w:r>
        <w:proofErr w:type="gramStart"/>
        <w:r w:rsidRPr="005F2F6C">
          <w:t>based</w:t>
        </w:r>
        <w:proofErr w:type="gramEnd"/>
        <w:r w:rsidRPr="005F2F6C">
          <w:t xml:space="preserve"> and it does not matter what flour is made from.</w:t>
        </w:r>
      </w:ins>
    </w:p>
    <w:p w14:paraId="19343B33" w14:textId="77777777" w:rsidR="009856E2" w:rsidRPr="005F2F6C" w:rsidRDefault="009856E2" w:rsidP="009856E2">
      <w:pPr>
        <w:pStyle w:val="par5"/>
        <w:rPr>
          <w:ins w:id="114" w:author="Author"/>
          <w:i/>
          <w:iCs/>
        </w:rPr>
      </w:pPr>
      <w:ins w:id="115" w:author="Author">
        <w:r w:rsidRPr="005F2F6C">
          <w:t>(I)</w:t>
        </w:r>
        <w:r w:rsidRPr="005F2F6C">
          <w:tab/>
        </w:r>
        <w:r w:rsidRPr="005F2F6C">
          <w:rPr>
            <w:i/>
            <w:iCs/>
          </w:rPr>
          <w:t>Examples.</w:t>
        </w:r>
      </w:ins>
    </w:p>
    <w:p w14:paraId="03CFD2B2" w14:textId="77777777" w:rsidR="009856E2" w:rsidRPr="005F2F6C" w:rsidRDefault="009856E2" w:rsidP="009856E2">
      <w:pPr>
        <w:pStyle w:val="par6"/>
        <w:rPr>
          <w:ins w:id="116" w:author="Author"/>
        </w:rPr>
      </w:pPr>
      <w:ins w:id="117" w:author="Author">
        <w:r w:rsidRPr="005F2F6C">
          <w:t>(1)</w:t>
        </w:r>
        <w:r w:rsidRPr="005F2F6C">
          <w:tab/>
          <w:t xml:space="preserve">The ingredient list for a </w:t>
        </w:r>
        <w:proofErr w:type="gramStart"/>
        <w:r w:rsidRPr="005F2F6C">
          <w:t>breakfast bar lists</w:t>
        </w:r>
        <w:proofErr w:type="gramEnd"/>
        <w:r w:rsidRPr="005F2F6C">
          <w:t xml:space="preserve"> flour as one of the ingredients. This breakfast bar is not candy since it contains flour.</w:t>
        </w:r>
      </w:ins>
    </w:p>
    <w:p w14:paraId="56D2AEDC" w14:textId="77777777" w:rsidR="009856E2" w:rsidRPr="005F2F6C" w:rsidRDefault="009856E2" w:rsidP="009856E2">
      <w:pPr>
        <w:pStyle w:val="par6"/>
        <w:rPr>
          <w:ins w:id="118" w:author="Author"/>
        </w:rPr>
      </w:pPr>
      <w:ins w:id="119" w:author="Author">
        <w:r w:rsidRPr="005F2F6C">
          <w:t>(2)</w:t>
        </w:r>
        <w:r w:rsidRPr="005F2F6C">
          <w:tab/>
          <w:t>The ingredient list for a breakfast bar lists peanut flour as one of the ingredients. This breakfast bar is not candy because it contains flour.</w:t>
        </w:r>
      </w:ins>
    </w:p>
    <w:p w14:paraId="6B8B109A" w14:textId="77777777" w:rsidR="009856E2" w:rsidRPr="005F2F6C" w:rsidRDefault="009856E2" w:rsidP="009856E2">
      <w:pPr>
        <w:pStyle w:val="par6"/>
        <w:rPr>
          <w:ins w:id="120" w:author="Author"/>
        </w:rPr>
      </w:pPr>
      <w:ins w:id="121" w:author="Author">
        <w:r w:rsidRPr="005F2F6C">
          <w:t>(3)</w:t>
        </w:r>
        <w:r w:rsidRPr="005F2F6C">
          <w:tab/>
          <w:t xml:space="preserve">The ingredient list for </w:t>
        </w:r>
        <w:proofErr w:type="gramStart"/>
        <w:r w:rsidRPr="005F2F6C">
          <w:t>a breakfast</w:t>
        </w:r>
        <w:proofErr w:type="gramEnd"/>
        <w:r w:rsidRPr="005F2F6C">
          <w:t xml:space="preserve"> bar that otherwise meets the definition of candy lists whole grain as one of the ingredients but does not specifically list flour as one of the ingredients. This breakfast bar is candy because the word flour is not included in the ingredient list.</w:t>
        </w:r>
      </w:ins>
    </w:p>
    <w:p w14:paraId="5108C640" w14:textId="77777777" w:rsidR="009856E2" w:rsidRPr="005F2F6C" w:rsidRDefault="009856E2" w:rsidP="009856E2">
      <w:pPr>
        <w:pStyle w:val="par6"/>
        <w:rPr>
          <w:ins w:id="122" w:author="Author"/>
        </w:rPr>
      </w:pPr>
      <w:ins w:id="123" w:author="Author">
        <w:r w:rsidRPr="005F2F6C">
          <w:t>(4)</w:t>
        </w:r>
        <w:r w:rsidRPr="005F2F6C">
          <w:tab/>
          <w:t>A retailer sells a box of chocolates that are not individually wrapped. The ingredient list on the label for the box of chocolates identifies flour as one of the ingredients. The box of chocolates is not candy since flour is identified as one of the ingredients on the label.</w:t>
        </w:r>
      </w:ins>
    </w:p>
    <w:p w14:paraId="58AA6B14" w14:textId="77777777" w:rsidR="009856E2" w:rsidRPr="005F2F6C" w:rsidRDefault="009856E2" w:rsidP="009856E2">
      <w:pPr>
        <w:pStyle w:val="par4"/>
        <w:rPr>
          <w:ins w:id="124" w:author="Author"/>
        </w:rPr>
      </w:pPr>
      <w:ins w:id="125" w:author="Author">
        <w:r w:rsidRPr="005F2F6C">
          <w:t>(F)</w:t>
        </w:r>
        <w:r w:rsidRPr="005F2F6C">
          <w:tab/>
          <w:t>“Other ingredients or flavorings” includes candy coatings such as carob, vanilla, and yogurt; flavorings or extracts such as vanilla, maple, mint, and almond; and seeds.</w:t>
        </w:r>
      </w:ins>
    </w:p>
    <w:p w14:paraId="1CDAB256" w14:textId="77777777" w:rsidR="009856E2" w:rsidRPr="005F2F6C" w:rsidRDefault="009856E2" w:rsidP="009856E2">
      <w:pPr>
        <w:pStyle w:val="par5"/>
        <w:rPr>
          <w:ins w:id="126" w:author="Author"/>
          <w:i/>
          <w:iCs/>
        </w:rPr>
      </w:pPr>
      <w:ins w:id="127" w:author="Author">
        <w:r w:rsidRPr="005F2F6C">
          <w:t>(I)</w:t>
        </w:r>
        <w:r w:rsidRPr="005F2F6C">
          <w:tab/>
        </w:r>
        <w:r w:rsidRPr="005F2F6C">
          <w:rPr>
            <w:i/>
            <w:iCs/>
          </w:rPr>
          <w:t>Examples.</w:t>
        </w:r>
      </w:ins>
    </w:p>
    <w:p w14:paraId="0CF85F71" w14:textId="77777777" w:rsidR="009856E2" w:rsidRPr="005F2F6C" w:rsidRDefault="009856E2" w:rsidP="009856E2">
      <w:pPr>
        <w:pStyle w:val="par6"/>
        <w:rPr>
          <w:ins w:id="128" w:author="Author"/>
          <w:rFonts w:cs="Arial"/>
        </w:rPr>
      </w:pPr>
      <w:ins w:id="129" w:author="Author">
        <w:r w:rsidRPr="005F2F6C">
          <w:rPr>
            <w:rFonts w:cs="Arial"/>
          </w:rPr>
          <w:t>(1)</w:t>
        </w:r>
        <w:r w:rsidRPr="005F2F6C">
          <w:rPr>
            <w:rFonts w:cs="Arial"/>
          </w:rPr>
          <w:tab/>
          <w:t xml:space="preserve">A retailer sells barbeque flavored peanuts. The ingredient label indicates that the product contains peanuts, sugar, and various other ingredients, including barbeque flavoring. Since the barbeque flavored peanuts contain a </w:t>
        </w:r>
        <w:r w:rsidRPr="005F2F6C">
          <w:rPr>
            <w:rFonts w:cs="Arial"/>
          </w:rPr>
          <w:lastRenderedPageBreak/>
          <w:t>combination of sweeteners and nuts, flour is not listed on the label, and the nuts do not require refrigeration, the barbeque flavored peanuts are candy.</w:t>
        </w:r>
      </w:ins>
    </w:p>
    <w:p w14:paraId="2F722F7E" w14:textId="77777777" w:rsidR="009856E2" w:rsidRPr="005F2F6C" w:rsidRDefault="009856E2" w:rsidP="009856E2">
      <w:pPr>
        <w:pStyle w:val="par6"/>
        <w:rPr>
          <w:ins w:id="130" w:author="Author"/>
          <w:rFonts w:cs="Arial"/>
          <w:highlight w:val="yellow"/>
        </w:rPr>
      </w:pPr>
      <w:ins w:id="131" w:author="Author">
        <w:r w:rsidRPr="005F2F6C">
          <w:rPr>
            <w:rFonts w:cs="Arial"/>
          </w:rPr>
          <w:t>(2)</w:t>
        </w:r>
        <w:r w:rsidRPr="005F2F6C">
          <w:rPr>
            <w:rFonts w:cs="Arial"/>
          </w:rPr>
          <w:tab/>
          <w:t xml:space="preserve">A retailer sells barbeque potato chips. Potato chips are potatoes, a vegetable, and are not commonly thought of as candy. The barbeque potato chips are food and food ingredients and not candy. The fact that the ingredient label for </w:t>
        </w:r>
        <w:proofErr w:type="gramStart"/>
        <w:r w:rsidRPr="005F2F6C">
          <w:rPr>
            <w:rFonts w:cs="Arial"/>
          </w:rPr>
          <w:t>the barbeque</w:t>
        </w:r>
        <w:proofErr w:type="gramEnd"/>
        <w:r w:rsidRPr="005F2F6C">
          <w:rPr>
            <w:rFonts w:cs="Arial"/>
          </w:rPr>
          <w:t xml:space="preserve"> potato chips indicates that the product contains barbeque seasoning which contains a sweetener does not change the fact that the barbeque potato chips are not commonly thought of as candy.</w:t>
        </w:r>
      </w:ins>
    </w:p>
    <w:p w14:paraId="4A94CC84" w14:textId="77777777" w:rsidR="009856E2" w:rsidRPr="005F2F6C" w:rsidRDefault="009856E2" w:rsidP="009856E2">
      <w:pPr>
        <w:pStyle w:val="par4"/>
        <w:rPr>
          <w:ins w:id="132" w:author="Author"/>
        </w:rPr>
      </w:pPr>
      <w:ins w:id="133" w:author="Author">
        <w:r w:rsidRPr="005F2F6C">
          <w:t>(G)</w:t>
        </w:r>
        <w:r w:rsidRPr="005F2F6C">
          <w:tab/>
          <w:t xml:space="preserve">“Natural or artificial sweeteners” means an ingredient of a food product that adds a sugary sweetness to the taste of the food product and includes, but is not limited to, corn syrup, dextrose, invert sugar, sucrose, fructose, sucralose, saccharin, aspartame, stevia, fruit juice concentrates, molasses, evaporated cane juice, rice syrup, barley malt, honey, maltitol, agave, and similar natural and artificial sweeteners. </w:t>
        </w:r>
      </w:ins>
    </w:p>
    <w:p w14:paraId="4976B254" w14:textId="77777777" w:rsidR="009856E2" w:rsidRPr="005F2F6C" w:rsidRDefault="009856E2" w:rsidP="009856E2">
      <w:pPr>
        <w:pStyle w:val="par4"/>
        <w:rPr>
          <w:ins w:id="134" w:author="Author"/>
          <w:rFonts w:cs="Arial"/>
        </w:rPr>
      </w:pPr>
      <w:ins w:id="135" w:author="Author">
        <w:r w:rsidRPr="005F2F6C">
          <w:t>(H)</w:t>
        </w:r>
        <w:r w:rsidRPr="005F2F6C">
          <w:tab/>
          <w:t xml:space="preserve">A product “requires no refrigeration” if it is not refrigerated at the time of sale or after being opened. For a product to be treated as requiring refrigeration, the product label must indicate that refrigeration is required. If the label on a product that contains multiple servings indicates that it requires refrigeration, smaller size packages of the same product are also considered to require refrigeration. A product that otherwise meets the definition of candy is candy if the product is not required to be refrigerated but is sold refrigerated for the convenience or preference </w:t>
        </w:r>
        <w:r w:rsidRPr="005F2F6C">
          <w:rPr>
            <w:rFonts w:cs="Arial"/>
          </w:rPr>
          <w:t>of the customer, retailer, or manufacturer.</w:t>
        </w:r>
      </w:ins>
    </w:p>
    <w:p w14:paraId="69A41A34" w14:textId="77777777" w:rsidR="009856E2" w:rsidRPr="005F2F6C" w:rsidRDefault="009856E2" w:rsidP="009856E2">
      <w:pPr>
        <w:pStyle w:val="par5"/>
        <w:rPr>
          <w:ins w:id="136" w:author="Author"/>
          <w:i/>
          <w:iCs/>
        </w:rPr>
      </w:pPr>
      <w:ins w:id="137" w:author="Author">
        <w:r w:rsidRPr="005F2F6C">
          <w:t>(I)</w:t>
        </w:r>
        <w:r w:rsidRPr="005F2F6C">
          <w:tab/>
        </w:r>
        <w:r w:rsidRPr="005F2F6C">
          <w:rPr>
            <w:i/>
            <w:iCs/>
          </w:rPr>
          <w:t>Examples.</w:t>
        </w:r>
      </w:ins>
    </w:p>
    <w:p w14:paraId="578E26FD" w14:textId="77777777" w:rsidR="009856E2" w:rsidRPr="005F2F6C" w:rsidRDefault="009856E2" w:rsidP="009856E2">
      <w:pPr>
        <w:pStyle w:val="par6"/>
        <w:rPr>
          <w:ins w:id="138" w:author="Author"/>
        </w:rPr>
      </w:pPr>
      <w:ins w:id="139" w:author="Author">
        <w:r w:rsidRPr="005F2F6C">
          <w:t>(1)</w:t>
        </w:r>
        <w:r w:rsidRPr="005F2F6C">
          <w:tab/>
          <w:t xml:space="preserve">A retailer sells sweetened fruit snacks in a bag that contains multiple servings. The label on the bag indicates that after opening, the sweetened fruit snacks must be refrigerated. The sweetened fruit snacks require refrigeration. </w:t>
        </w:r>
      </w:ins>
    </w:p>
    <w:p w14:paraId="037A998C" w14:textId="77777777" w:rsidR="009856E2" w:rsidRPr="005F2F6C" w:rsidRDefault="009856E2" w:rsidP="009856E2">
      <w:pPr>
        <w:pStyle w:val="par6"/>
        <w:rPr>
          <w:ins w:id="140" w:author="Author"/>
        </w:rPr>
      </w:pPr>
      <w:ins w:id="141" w:author="Author">
        <w:r w:rsidRPr="005F2F6C">
          <w:lastRenderedPageBreak/>
          <w:t>(2)</w:t>
        </w:r>
        <w:r w:rsidRPr="005F2F6C">
          <w:tab/>
          <w:t xml:space="preserve">A retailer sells sweetened fruit snacks in single serving containers. Other than the packaging, the sweetened fruit snacks are identical to the sweetened fruit snacks in the example above. However, since this container of sweetened fruit snacks only contains one serving, it is presumed that it will be used immediately, and the label does not indicate the product must be refrigerated after the container is opened. Even though the label does not contain the statement that after opening, the sweetened fruit snacks must be refrigerated, these sweetened fruit snacks are considered to require refrigeration since the multiple serving bag of the same sweetened fruit snacks require refrigeration.  </w:t>
        </w:r>
      </w:ins>
    </w:p>
    <w:p w14:paraId="116136FA" w14:textId="77777777" w:rsidR="009856E2" w:rsidRPr="005F2F6C" w:rsidRDefault="009856E2" w:rsidP="009856E2">
      <w:pPr>
        <w:pStyle w:val="par1"/>
        <w:rPr>
          <w:ins w:id="142" w:author="Author"/>
        </w:rPr>
      </w:pPr>
      <w:ins w:id="143" w:author="Author">
        <w:r w:rsidRPr="005F2F6C">
          <w:t>(4)</w:t>
        </w:r>
        <w:r w:rsidRPr="005F2F6C">
          <w:rPr>
            <w:b/>
            <w:bCs/>
          </w:rPr>
          <w:tab/>
          <w:t>Split Tenders.</w:t>
        </w:r>
        <w:r w:rsidRPr="005F2F6C">
          <w:t xml:space="preserve"> The tax treatment of food sales involving split tender is determined under this paragraph (4). “Split tender” is any purchase made with a combination of SNAP or WIC benefits and some other source of funds, such as cash, check, or credit card.</w:t>
        </w:r>
      </w:ins>
    </w:p>
    <w:p w14:paraId="5986C140" w14:textId="77777777" w:rsidR="009856E2" w:rsidRPr="005F2F6C" w:rsidRDefault="009856E2" w:rsidP="009856E2">
      <w:pPr>
        <w:pStyle w:val="par2"/>
        <w:rPr>
          <w:ins w:id="144" w:author="Author"/>
          <w:i/>
          <w:iCs/>
        </w:rPr>
      </w:pPr>
      <w:ins w:id="145" w:author="Author">
        <w:r w:rsidRPr="005F2F6C">
          <w:t>(a)</w:t>
        </w:r>
        <w:r w:rsidRPr="005F2F6C">
          <w:tab/>
        </w:r>
        <w:r w:rsidRPr="005F2F6C">
          <w:rPr>
            <w:i/>
            <w:iCs/>
          </w:rPr>
          <w:t xml:space="preserve">Split Tender Consisting Exclusively of Food That Is Eligible for the General Food Exemption. </w:t>
        </w:r>
        <w:r w:rsidRPr="00F05B68">
          <w:t>In the case of a split tender consisting exclusively of food that is eligible for the general food exemption, the entire transaction is tax-exempt.</w:t>
        </w:r>
      </w:ins>
    </w:p>
    <w:p w14:paraId="21B0A971" w14:textId="77777777" w:rsidR="009856E2" w:rsidRPr="00F05B68" w:rsidRDefault="009856E2" w:rsidP="009856E2">
      <w:pPr>
        <w:pStyle w:val="par2"/>
        <w:rPr>
          <w:ins w:id="146" w:author="Author"/>
        </w:rPr>
      </w:pPr>
      <w:ins w:id="147" w:author="Author">
        <w:r w:rsidRPr="005F2F6C">
          <w:t>(b)</w:t>
        </w:r>
        <w:r w:rsidRPr="005F2F6C">
          <w:tab/>
        </w:r>
        <w:r w:rsidRPr="005F2F6C">
          <w:rPr>
            <w:i/>
            <w:iCs/>
          </w:rPr>
          <w:t xml:space="preserve">Split Tender Consisting Exclusively of Food That Is Not Eligible for the General Food Exemption. </w:t>
        </w:r>
        <w:r w:rsidRPr="00F05B68">
          <w:t>In the case of a split tender consisting exclusively of food that is not exempt under the general food exemption, the portion of the transaction that is paid with SNAP or WIC benefits is tax-exempt, but the portion of the transaction that is paid with some other source of funds, such as cash, check, or credit card, is taxable.</w:t>
        </w:r>
      </w:ins>
    </w:p>
    <w:p w14:paraId="11610AD4" w14:textId="77777777" w:rsidR="009856E2" w:rsidRPr="00F05B68" w:rsidRDefault="009856E2" w:rsidP="009856E2">
      <w:pPr>
        <w:pStyle w:val="par2"/>
        <w:rPr>
          <w:ins w:id="148" w:author="Author"/>
        </w:rPr>
      </w:pPr>
      <w:ins w:id="149" w:author="Author">
        <w:r w:rsidRPr="005F2F6C">
          <w:t>(c)</w:t>
        </w:r>
        <w:r w:rsidRPr="005F2F6C">
          <w:tab/>
        </w:r>
        <w:r w:rsidRPr="005F2F6C">
          <w:rPr>
            <w:i/>
            <w:iCs/>
          </w:rPr>
          <w:t xml:space="preserve">Split Tender Including Exempt and Non-Exempt Items Under the General Food Exemption. </w:t>
        </w:r>
        <w:r w:rsidRPr="00F05B68">
          <w:t>In the case of a split tender including exempt and non-exempt items under the general food exemption, the retailer must first apply the SNAP or WIC benefits to the SNAP- or WIC-eligible food that does not qualify for the general food exemption. Sales tax is imposed on any remaining balance for any items that do not qualify for the general food exemption</w:t>
        </w:r>
        <w:r>
          <w:t xml:space="preserve"> and are</w:t>
        </w:r>
        <w:r w:rsidRPr="00F05B68">
          <w:t xml:space="preserve"> paid with funds other than SNAP and WIC benefits, except to the extent that these items qualify for exemption under another applicable state statute.</w:t>
        </w:r>
      </w:ins>
    </w:p>
    <w:p w14:paraId="52E91206" w14:textId="77777777" w:rsidR="009856E2" w:rsidRDefault="009856E2" w:rsidP="009856E2">
      <w:pPr>
        <w:pStyle w:val="par3"/>
        <w:rPr>
          <w:ins w:id="150" w:author="Author"/>
        </w:rPr>
      </w:pPr>
      <w:ins w:id="151" w:author="Author">
        <w:r w:rsidRPr="005F2F6C">
          <w:t>(</w:t>
        </w:r>
        <w:proofErr w:type="spellStart"/>
        <w:r w:rsidRPr="005F2F6C">
          <w:t>i</w:t>
        </w:r>
        <w:proofErr w:type="spellEnd"/>
        <w:r w:rsidRPr="005F2F6C">
          <w:t>)</w:t>
        </w:r>
        <w:r w:rsidRPr="005F2F6C">
          <w:rPr>
            <w:i/>
            <w:iCs/>
          </w:rPr>
          <w:tab/>
          <w:t>Example.</w:t>
        </w:r>
        <w:r w:rsidRPr="005F2F6C">
          <w:t xml:space="preserve"> A customer purchases the following items in a grocery store, in each example, an asterisk (*) next to an item indicates that the item does not qualify for the general food exemption:</w:t>
        </w:r>
      </w:ins>
    </w:p>
    <w:tbl>
      <w:tblPr>
        <w:tblW w:w="6430" w:type="dxa"/>
        <w:tblInd w:w="2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9"/>
        <w:gridCol w:w="951"/>
      </w:tblGrid>
      <w:tr w:rsidR="009856E2" w:rsidRPr="005F2F6C" w14:paraId="5A97C926" w14:textId="77777777" w:rsidTr="006643A8">
        <w:trPr>
          <w:ins w:id="152" w:author="Author"/>
        </w:trPr>
        <w:tc>
          <w:tcPr>
            <w:tcW w:w="5479" w:type="dxa"/>
          </w:tcPr>
          <w:p w14:paraId="5265540F" w14:textId="77777777" w:rsidR="009856E2" w:rsidRPr="00ED788F" w:rsidRDefault="009856E2" w:rsidP="006643A8">
            <w:pPr>
              <w:pStyle w:val="upar1"/>
              <w:spacing w:before="0"/>
              <w:rPr>
                <w:ins w:id="153" w:author="Author"/>
                <w:szCs w:val="24"/>
              </w:rPr>
            </w:pPr>
            <w:ins w:id="154" w:author="Author">
              <w:r w:rsidRPr="00ED788F">
                <w:rPr>
                  <w:szCs w:val="24"/>
                </w:rPr>
                <w:lastRenderedPageBreak/>
                <w:t>Items</w:t>
              </w:r>
            </w:ins>
          </w:p>
        </w:tc>
        <w:tc>
          <w:tcPr>
            <w:tcW w:w="951" w:type="dxa"/>
          </w:tcPr>
          <w:p w14:paraId="1456A229" w14:textId="77777777" w:rsidR="009856E2" w:rsidRPr="00ED788F" w:rsidRDefault="009856E2" w:rsidP="006643A8">
            <w:pPr>
              <w:pStyle w:val="upar1"/>
              <w:spacing w:before="0"/>
              <w:rPr>
                <w:ins w:id="155" w:author="Author"/>
                <w:szCs w:val="24"/>
              </w:rPr>
            </w:pPr>
            <w:ins w:id="156" w:author="Author">
              <w:r w:rsidRPr="00ED788F">
                <w:rPr>
                  <w:szCs w:val="24"/>
                </w:rPr>
                <w:t>Price</w:t>
              </w:r>
            </w:ins>
          </w:p>
        </w:tc>
      </w:tr>
      <w:tr w:rsidR="009856E2" w:rsidRPr="005F2F6C" w14:paraId="016A2D1A" w14:textId="77777777" w:rsidTr="006643A8">
        <w:trPr>
          <w:ins w:id="157" w:author="Author"/>
        </w:trPr>
        <w:tc>
          <w:tcPr>
            <w:tcW w:w="5479" w:type="dxa"/>
          </w:tcPr>
          <w:p w14:paraId="0C0C90DF" w14:textId="77777777" w:rsidR="009856E2" w:rsidRPr="00ED788F" w:rsidRDefault="009856E2" w:rsidP="006643A8">
            <w:pPr>
              <w:pStyle w:val="upar1"/>
              <w:spacing w:before="0"/>
              <w:rPr>
                <w:ins w:id="158" w:author="Author"/>
                <w:szCs w:val="24"/>
              </w:rPr>
            </w:pPr>
            <w:ins w:id="159" w:author="Author">
              <w:r w:rsidRPr="00ED788F">
                <w:rPr>
                  <w:szCs w:val="24"/>
                </w:rPr>
                <w:t xml:space="preserve">Carbonated water </w:t>
              </w:r>
              <w:r>
                <w:rPr>
                  <w:szCs w:val="24"/>
                </w:rPr>
                <w:t>*</w:t>
              </w:r>
            </w:ins>
          </w:p>
        </w:tc>
        <w:tc>
          <w:tcPr>
            <w:tcW w:w="951" w:type="dxa"/>
          </w:tcPr>
          <w:p w14:paraId="591E7B39" w14:textId="77777777" w:rsidR="009856E2" w:rsidRPr="00ED788F" w:rsidRDefault="009856E2" w:rsidP="006643A8">
            <w:pPr>
              <w:pStyle w:val="upar1"/>
              <w:spacing w:before="0"/>
              <w:rPr>
                <w:ins w:id="160" w:author="Author"/>
                <w:szCs w:val="24"/>
              </w:rPr>
            </w:pPr>
            <w:ins w:id="161" w:author="Author">
              <w:r w:rsidRPr="00ED788F">
                <w:rPr>
                  <w:szCs w:val="24"/>
                </w:rPr>
                <w:t>$ 3.56</w:t>
              </w:r>
            </w:ins>
          </w:p>
        </w:tc>
      </w:tr>
      <w:tr w:rsidR="009856E2" w:rsidRPr="005F2F6C" w14:paraId="4D8FDDF1" w14:textId="77777777" w:rsidTr="006643A8">
        <w:trPr>
          <w:ins w:id="162" w:author="Author"/>
        </w:trPr>
        <w:tc>
          <w:tcPr>
            <w:tcW w:w="5479" w:type="dxa"/>
          </w:tcPr>
          <w:p w14:paraId="6150E76E" w14:textId="77777777" w:rsidR="009856E2" w:rsidRPr="00ED788F" w:rsidRDefault="009856E2" w:rsidP="006643A8">
            <w:pPr>
              <w:pStyle w:val="upar1"/>
              <w:spacing w:before="0"/>
              <w:rPr>
                <w:ins w:id="163" w:author="Author"/>
                <w:szCs w:val="24"/>
              </w:rPr>
            </w:pPr>
            <w:ins w:id="164" w:author="Author">
              <w:r w:rsidRPr="00ED788F">
                <w:rPr>
                  <w:szCs w:val="24"/>
                </w:rPr>
                <w:t>Meat</w:t>
              </w:r>
            </w:ins>
          </w:p>
        </w:tc>
        <w:tc>
          <w:tcPr>
            <w:tcW w:w="951" w:type="dxa"/>
          </w:tcPr>
          <w:p w14:paraId="77CB4E83" w14:textId="77777777" w:rsidR="009856E2" w:rsidRPr="00ED788F" w:rsidRDefault="009856E2" w:rsidP="006643A8">
            <w:pPr>
              <w:pStyle w:val="upar1"/>
              <w:spacing w:before="0"/>
              <w:rPr>
                <w:ins w:id="165" w:author="Author"/>
                <w:szCs w:val="24"/>
              </w:rPr>
            </w:pPr>
            <w:ins w:id="166" w:author="Author">
              <w:r w:rsidRPr="00ED788F">
                <w:rPr>
                  <w:szCs w:val="24"/>
                </w:rPr>
                <w:t>15.50</w:t>
              </w:r>
            </w:ins>
          </w:p>
        </w:tc>
      </w:tr>
      <w:tr w:rsidR="009856E2" w:rsidRPr="005F2F6C" w14:paraId="7E996863" w14:textId="77777777" w:rsidTr="006643A8">
        <w:trPr>
          <w:ins w:id="167" w:author="Author"/>
        </w:trPr>
        <w:tc>
          <w:tcPr>
            <w:tcW w:w="5479" w:type="dxa"/>
          </w:tcPr>
          <w:p w14:paraId="23424530" w14:textId="77777777" w:rsidR="009856E2" w:rsidRPr="00ED788F" w:rsidRDefault="009856E2" w:rsidP="006643A8">
            <w:pPr>
              <w:pStyle w:val="upar1"/>
              <w:spacing w:before="0"/>
              <w:rPr>
                <w:ins w:id="168" w:author="Author"/>
                <w:szCs w:val="24"/>
              </w:rPr>
            </w:pPr>
            <w:ins w:id="169" w:author="Author">
              <w:r w:rsidRPr="00ED788F">
                <w:rPr>
                  <w:szCs w:val="24"/>
                </w:rPr>
                <w:t>Canned vegetables</w:t>
              </w:r>
            </w:ins>
          </w:p>
        </w:tc>
        <w:tc>
          <w:tcPr>
            <w:tcW w:w="951" w:type="dxa"/>
          </w:tcPr>
          <w:p w14:paraId="406505B9" w14:textId="77777777" w:rsidR="009856E2" w:rsidRPr="00ED788F" w:rsidRDefault="009856E2" w:rsidP="006643A8">
            <w:pPr>
              <w:pStyle w:val="upar1"/>
              <w:spacing w:before="0"/>
              <w:rPr>
                <w:ins w:id="170" w:author="Author"/>
                <w:szCs w:val="24"/>
              </w:rPr>
            </w:pPr>
            <w:ins w:id="171" w:author="Author">
              <w:r w:rsidRPr="00ED788F">
                <w:rPr>
                  <w:szCs w:val="24"/>
                </w:rPr>
                <w:t>5.90</w:t>
              </w:r>
            </w:ins>
          </w:p>
        </w:tc>
      </w:tr>
      <w:tr w:rsidR="009856E2" w:rsidRPr="005F2F6C" w14:paraId="6A83BB98" w14:textId="77777777" w:rsidTr="006643A8">
        <w:trPr>
          <w:ins w:id="172" w:author="Author"/>
        </w:trPr>
        <w:tc>
          <w:tcPr>
            <w:tcW w:w="5479" w:type="dxa"/>
          </w:tcPr>
          <w:p w14:paraId="5E46AA87" w14:textId="77777777" w:rsidR="009856E2" w:rsidRPr="00ED788F" w:rsidRDefault="009856E2" w:rsidP="006643A8">
            <w:pPr>
              <w:pStyle w:val="upar1"/>
              <w:spacing w:before="0"/>
              <w:rPr>
                <w:ins w:id="173" w:author="Author"/>
                <w:szCs w:val="24"/>
              </w:rPr>
            </w:pPr>
            <w:ins w:id="174" w:author="Author">
              <w:r w:rsidRPr="00ED788F">
                <w:rPr>
                  <w:szCs w:val="24"/>
                </w:rPr>
                <w:t>Frozen vegetables</w:t>
              </w:r>
            </w:ins>
          </w:p>
        </w:tc>
        <w:tc>
          <w:tcPr>
            <w:tcW w:w="951" w:type="dxa"/>
          </w:tcPr>
          <w:p w14:paraId="5808F3F4" w14:textId="77777777" w:rsidR="009856E2" w:rsidRPr="00ED788F" w:rsidRDefault="009856E2" w:rsidP="006643A8">
            <w:pPr>
              <w:pStyle w:val="upar1"/>
              <w:spacing w:before="0"/>
              <w:rPr>
                <w:ins w:id="175" w:author="Author"/>
                <w:szCs w:val="24"/>
              </w:rPr>
            </w:pPr>
            <w:ins w:id="176" w:author="Author">
              <w:r w:rsidRPr="00ED788F">
                <w:rPr>
                  <w:szCs w:val="24"/>
                </w:rPr>
                <w:t>3.78</w:t>
              </w:r>
            </w:ins>
          </w:p>
        </w:tc>
      </w:tr>
      <w:tr w:rsidR="009856E2" w:rsidRPr="005F2F6C" w14:paraId="17071661" w14:textId="77777777" w:rsidTr="006643A8">
        <w:trPr>
          <w:ins w:id="177" w:author="Author"/>
        </w:trPr>
        <w:tc>
          <w:tcPr>
            <w:tcW w:w="5479" w:type="dxa"/>
          </w:tcPr>
          <w:p w14:paraId="5AC09BE5" w14:textId="77777777" w:rsidR="009856E2" w:rsidRPr="00ED788F" w:rsidRDefault="009856E2" w:rsidP="006643A8">
            <w:pPr>
              <w:pStyle w:val="upar1"/>
              <w:spacing w:before="0"/>
              <w:rPr>
                <w:ins w:id="178" w:author="Author"/>
                <w:szCs w:val="24"/>
              </w:rPr>
            </w:pPr>
            <w:ins w:id="179" w:author="Author">
              <w:r w:rsidRPr="00ED788F">
                <w:rPr>
                  <w:szCs w:val="24"/>
                </w:rPr>
                <w:t xml:space="preserve">Cold sandwich </w:t>
              </w:r>
              <w:r>
                <w:rPr>
                  <w:szCs w:val="24"/>
                </w:rPr>
                <w:t>*</w:t>
              </w:r>
            </w:ins>
          </w:p>
        </w:tc>
        <w:tc>
          <w:tcPr>
            <w:tcW w:w="951" w:type="dxa"/>
          </w:tcPr>
          <w:p w14:paraId="2A298CB0" w14:textId="77777777" w:rsidR="009856E2" w:rsidRPr="00ED788F" w:rsidRDefault="009856E2" w:rsidP="006643A8">
            <w:pPr>
              <w:pStyle w:val="upar1"/>
              <w:spacing w:before="0"/>
              <w:rPr>
                <w:ins w:id="180" w:author="Author"/>
                <w:szCs w:val="24"/>
              </w:rPr>
            </w:pPr>
            <w:ins w:id="181" w:author="Author">
              <w:r w:rsidRPr="00ED788F">
                <w:rPr>
                  <w:szCs w:val="24"/>
                </w:rPr>
                <w:t>3.89</w:t>
              </w:r>
            </w:ins>
          </w:p>
        </w:tc>
      </w:tr>
      <w:tr w:rsidR="009856E2" w:rsidRPr="005F2F6C" w14:paraId="33BBA21C" w14:textId="77777777" w:rsidTr="006643A8">
        <w:trPr>
          <w:ins w:id="182" w:author="Author"/>
        </w:trPr>
        <w:tc>
          <w:tcPr>
            <w:tcW w:w="5479" w:type="dxa"/>
          </w:tcPr>
          <w:p w14:paraId="05F243EF" w14:textId="77777777" w:rsidR="009856E2" w:rsidRPr="00ED788F" w:rsidRDefault="009856E2" w:rsidP="006643A8">
            <w:pPr>
              <w:pStyle w:val="upar1"/>
              <w:spacing w:before="0"/>
              <w:rPr>
                <w:ins w:id="183" w:author="Author"/>
                <w:szCs w:val="24"/>
              </w:rPr>
            </w:pPr>
            <w:ins w:id="184" w:author="Author">
              <w:r w:rsidRPr="00ED788F">
                <w:rPr>
                  <w:szCs w:val="24"/>
                </w:rPr>
                <w:t>Potato chips</w:t>
              </w:r>
            </w:ins>
          </w:p>
        </w:tc>
        <w:tc>
          <w:tcPr>
            <w:tcW w:w="951" w:type="dxa"/>
          </w:tcPr>
          <w:p w14:paraId="3A24E03F" w14:textId="77777777" w:rsidR="009856E2" w:rsidRPr="00ED788F" w:rsidRDefault="009856E2" w:rsidP="006643A8">
            <w:pPr>
              <w:pStyle w:val="upar1"/>
              <w:spacing w:before="0"/>
              <w:rPr>
                <w:ins w:id="185" w:author="Author"/>
                <w:szCs w:val="24"/>
              </w:rPr>
            </w:pPr>
            <w:ins w:id="186" w:author="Author">
              <w:r w:rsidRPr="00ED788F">
                <w:rPr>
                  <w:szCs w:val="24"/>
                </w:rPr>
                <w:t>2.09</w:t>
              </w:r>
            </w:ins>
          </w:p>
        </w:tc>
      </w:tr>
      <w:tr w:rsidR="009856E2" w:rsidRPr="005F2F6C" w14:paraId="6A3ED9EA" w14:textId="77777777" w:rsidTr="006643A8">
        <w:trPr>
          <w:ins w:id="187" w:author="Author"/>
        </w:trPr>
        <w:tc>
          <w:tcPr>
            <w:tcW w:w="5479" w:type="dxa"/>
          </w:tcPr>
          <w:p w14:paraId="4046E21D" w14:textId="77777777" w:rsidR="009856E2" w:rsidRPr="00ED788F" w:rsidRDefault="009856E2" w:rsidP="006643A8">
            <w:pPr>
              <w:pStyle w:val="upar1"/>
              <w:spacing w:before="0"/>
              <w:rPr>
                <w:ins w:id="188" w:author="Author"/>
                <w:szCs w:val="24"/>
              </w:rPr>
            </w:pPr>
            <w:ins w:id="189" w:author="Author">
              <w:r w:rsidRPr="00ED788F">
                <w:rPr>
                  <w:szCs w:val="24"/>
                </w:rPr>
                <w:t xml:space="preserve">Prepared salad </w:t>
              </w:r>
              <w:r>
                <w:rPr>
                  <w:szCs w:val="24"/>
                </w:rPr>
                <w:t>*</w:t>
              </w:r>
            </w:ins>
          </w:p>
        </w:tc>
        <w:tc>
          <w:tcPr>
            <w:tcW w:w="951" w:type="dxa"/>
          </w:tcPr>
          <w:p w14:paraId="7A5D597C" w14:textId="77777777" w:rsidR="009856E2" w:rsidRPr="00ED788F" w:rsidRDefault="009856E2" w:rsidP="006643A8">
            <w:pPr>
              <w:pStyle w:val="upar1"/>
              <w:spacing w:before="0"/>
              <w:rPr>
                <w:ins w:id="190" w:author="Author"/>
                <w:szCs w:val="24"/>
              </w:rPr>
            </w:pPr>
            <w:ins w:id="191" w:author="Author">
              <w:r w:rsidRPr="00ED788F">
                <w:rPr>
                  <w:szCs w:val="24"/>
                </w:rPr>
                <w:t>5.00</w:t>
              </w:r>
            </w:ins>
          </w:p>
        </w:tc>
      </w:tr>
      <w:tr w:rsidR="009856E2" w:rsidRPr="005F2F6C" w14:paraId="4273EC8A" w14:textId="77777777" w:rsidTr="006643A8">
        <w:trPr>
          <w:ins w:id="192" w:author="Author"/>
        </w:trPr>
        <w:tc>
          <w:tcPr>
            <w:tcW w:w="5479" w:type="dxa"/>
          </w:tcPr>
          <w:p w14:paraId="083AC732" w14:textId="77777777" w:rsidR="009856E2" w:rsidRPr="00ED788F" w:rsidRDefault="009856E2" w:rsidP="006643A8">
            <w:pPr>
              <w:pStyle w:val="upar1"/>
              <w:spacing w:before="0"/>
              <w:rPr>
                <w:ins w:id="193" w:author="Author"/>
                <w:szCs w:val="24"/>
              </w:rPr>
            </w:pPr>
            <w:ins w:id="194" w:author="Author">
              <w:r w:rsidRPr="00ED788F">
                <w:rPr>
                  <w:szCs w:val="24"/>
                </w:rPr>
                <w:t>Total purchases</w:t>
              </w:r>
            </w:ins>
          </w:p>
        </w:tc>
        <w:tc>
          <w:tcPr>
            <w:tcW w:w="951" w:type="dxa"/>
          </w:tcPr>
          <w:p w14:paraId="51F86CD4" w14:textId="77777777" w:rsidR="009856E2" w:rsidRPr="00ED788F" w:rsidRDefault="009856E2" w:rsidP="006643A8">
            <w:pPr>
              <w:pStyle w:val="upar1"/>
              <w:spacing w:before="0"/>
              <w:rPr>
                <w:ins w:id="195" w:author="Author"/>
                <w:szCs w:val="24"/>
              </w:rPr>
            </w:pPr>
            <w:ins w:id="196" w:author="Author">
              <w:r w:rsidRPr="00ED788F">
                <w:rPr>
                  <w:szCs w:val="24"/>
                </w:rPr>
                <w:t>$39.72</w:t>
              </w:r>
            </w:ins>
          </w:p>
        </w:tc>
      </w:tr>
      <w:tr w:rsidR="009856E2" w:rsidRPr="005F2F6C" w14:paraId="564689CE" w14:textId="77777777" w:rsidTr="006643A8">
        <w:trPr>
          <w:ins w:id="197" w:author="Author"/>
        </w:trPr>
        <w:tc>
          <w:tcPr>
            <w:tcW w:w="5479" w:type="dxa"/>
          </w:tcPr>
          <w:p w14:paraId="744636B5" w14:textId="77777777" w:rsidR="009856E2" w:rsidRPr="00ED788F" w:rsidRDefault="009856E2" w:rsidP="006643A8">
            <w:pPr>
              <w:pStyle w:val="upar1"/>
              <w:spacing w:before="0"/>
              <w:rPr>
                <w:ins w:id="198" w:author="Author"/>
                <w:szCs w:val="24"/>
              </w:rPr>
            </w:pPr>
            <w:ins w:id="199" w:author="Author">
              <w:r w:rsidRPr="00ED788F">
                <w:rPr>
                  <w:szCs w:val="24"/>
                </w:rPr>
                <w:t xml:space="preserve">Total purchases </w:t>
              </w:r>
              <w:proofErr w:type="gramStart"/>
              <w:r w:rsidRPr="00ED788F">
                <w:rPr>
                  <w:szCs w:val="24"/>
                </w:rPr>
                <w:t>not</w:t>
              </w:r>
              <w:proofErr w:type="gramEnd"/>
              <w:r w:rsidRPr="00ED788F">
                <w:rPr>
                  <w:szCs w:val="24"/>
                </w:rPr>
                <w:t xml:space="preserve"> eligible for the general food exemption.</w:t>
              </w:r>
            </w:ins>
          </w:p>
        </w:tc>
        <w:tc>
          <w:tcPr>
            <w:tcW w:w="951" w:type="dxa"/>
          </w:tcPr>
          <w:p w14:paraId="44ADB005" w14:textId="77777777" w:rsidR="009856E2" w:rsidRPr="00ED788F" w:rsidRDefault="009856E2" w:rsidP="006643A8">
            <w:pPr>
              <w:pStyle w:val="upar1"/>
              <w:spacing w:before="0"/>
              <w:rPr>
                <w:ins w:id="200" w:author="Author"/>
                <w:szCs w:val="24"/>
              </w:rPr>
            </w:pPr>
            <w:ins w:id="201" w:author="Author">
              <w:r w:rsidRPr="00ED788F">
                <w:rPr>
                  <w:szCs w:val="24"/>
                </w:rPr>
                <w:t>$12.45</w:t>
              </w:r>
            </w:ins>
          </w:p>
        </w:tc>
      </w:tr>
    </w:tbl>
    <w:p w14:paraId="6B218371" w14:textId="77777777" w:rsidR="009856E2" w:rsidRPr="005F2F6C" w:rsidRDefault="009856E2" w:rsidP="009856E2">
      <w:pPr>
        <w:pStyle w:val="par4"/>
        <w:rPr>
          <w:ins w:id="202" w:author="Author"/>
        </w:rPr>
      </w:pPr>
      <w:ins w:id="203" w:author="Author">
        <w:r>
          <w:t>(A)</w:t>
        </w:r>
        <w:r w:rsidRPr="005F2F6C">
          <w:tab/>
          <w:t>All of the items in this purchase are SNAP-eligible foods. If $20.00 in SNAP benefits are used, the retailer must first apply the SNAP benefits to the SNAP-eligible foods that do not qualify for the general food exemption (carbonated water, cold sandwich, and prepared salad). Since the total of these taxable items ($12.45) is less than the amount of SNAP benefits used to make the purchase ($20.00), no state sales tax is due on this transaction.</w:t>
        </w:r>
      </w:ins>
    </w:p>
    <w:p w14:paraId="7FBC7D8F" w14:textId="77777777" w:rsidR="009856E2" w:rsidRPr="005F2F6C" w:rsidRDefault="009856E2" w:rsidP="009856E2">
      <w:pPr>
        <w:pStyle w:val="par3"/>
        <w:rPr>
          <w:ins w:id="204" w:author="Author"/>
        </w:rPr>
      </w:pPr>
      <w:ins w:id="205" w:author="Author">
        <w:r w:rsidRPr="005F2F6C">
          <w:t>(ii)</w:t>
        </w:r>
        <w:r w:rsidRPr="005F2F6C">
          <w:tab/>
        </w:r>
        <w:r w:rsidRPr="005F2F6C">
          <w:rPr>
            <w:i/>
            <w:iCs/>
          </w:rPr>
          <w:t>Example.</w:t>
        </w:r>
        <w:r w:rsidRPr="005F2F6C">
          <w:t xml:space="preserve"> Assume the same facts as in the previous example, except that $10.00 in SNAP benefits are used. After applying the SNAP benefits to the $12.45 cost of the items that do not qualify for the general food exemption, a $2.45 balance remains. Sales tax is imposed on the $2.45 remaining balance for items that do not qualify for the general food exemption</w:t>
        </w:r>
        <w:r>
          <w:t xml:space="preserve"> and are</w:t>
        </w:r>
        <w:r w:rsidRPr="005F2F6C">
          <w:t xml:space="preserve"> paid with funds other than SNAP benefits. </w:t>
        </w:r>
      </w:ins>
    </w:p>
    <w:p w14:paraId="7D29CC5C" w14:textId="77777777" w:rsidR="009856E2" w:rsidRDefault="009856E2" w:rsidP="009856E2">
      <w:pPr>
        <w:pStyle w:val="par3"/>
        <w:rPr>
          <w:ins w:id="206" w:author="Author"/>
        </w:rPr>
      </w:pPr>
      <w:ins w:id="207" w:author="Author">
        <w:r w:rsidRPr="005F2F6C">
          <w:t>(iii)</w:t>
        </w:r>
        <w:r w:rsidRPr="005F2F6C">
          <w:rPr>
            <w:i/>
            <w:iCs/>
          </w:rPr>
          <w:tab/>
          <w:t>Example.</w:t>
        </w:r>
        <w:r w:rsidRPr="005F2F6C">
          <w:t xml:space="preserve"> A customer purchases the following items in a grocery store. In each example, an asterisk (*) next to an item indicates that the item does not qualify for the general food exemption. A </w:t>
        </w:r>
        <w:proofErr w:type="gramStart"/>
        <w:r w:rsidRPr="005F2F6C">
          <w:t>hash (#</w:t>
        </w:r>
        <w:proofErr w:type="gramEnd"/>
        <w:r w:rsidRPr="005F2F6C">
          <w:t>) next to an item indicates that the item is not SNAP-eligible.</w:t>
        </w:r>
      </w:ins>
    </w:p>
    <w:p w14:paraId="4791D78A" w14:textId="77777777" w:rsidR="009856E2" w:rsidRDefault="009856E2" w:rsidP="009856E2">
      <w:pPr>
        <w:pStyle w:val="par3"/>
        <w:rPr>
          <w:ins w:id="208" w:author="Author"/>
        </w:rPr>
      </w:pPr>
    </w:p>
    <w:p w14:paraId="4106952F" w14:textId="77777777" w:rsidR="009856E2" w:rsidRDefault="009856E2" w:rsidP="009856E2">
      <w:pPr>
        <w:pStyle w:val="par3"/>
        <w:rPr>
          <w:ins w:id="209" w:author="Author"/>
        </w:rPr>
      </w:pPr>
    </w:p>
    <w:p w14:paraId="349613ED" w14:textId="77777777" w:rsidR="009856E2" w:rsidRDefault="009856E2" w:rsidP="009856E2">
      <w:pPr>
        <w:pStyle w:val="par3"/>
        <w:rPr>
          <w:ins w:id="210" w:author="Author"/>
        </w:rPr>
      </w:pPr>
    </w:p>
    <w:p w14:paraId="7C873B7E" w14:textId="77777777" w:rsidR="009856E2" w:rsidRDefault="009856E2" w:rsidP="009856E2">
      <w:pPr>
        <w:pStyle w:val="par3"/>
        <w:rPr>
          <w:ins w:id="211" w:author="Author"/>
        </w:rPr>
      </w:pPr>
    </w:p>
    <w:p w14:paraId="6B024D27" w14:textId="77777777" w:rsidR="009856E2" w:rsidRDefault="009856E2" w:rsidP="009856E2">
      <w:pPr>
        <w:pStyle w:val="par3"/>
        <w:rPr>
          <w:ins w:id="212" w:author="Author"/>
        </w:rPr>
      </w:pPr>
    </w:p>
    <w:p w14:paraId="5256BF16" w14:textId="77777777" w:rsidR="009856E2" w:rsidRDefault="009856E2" w:rsidP="009856E2">
      <w:pPr>
        <w:pStyle w:val="par3"/>
        <w:rPr>
          <w:ins w:id="213" w:author="Author"/>
        </w:rPr>
      </w:pPr>
    </w:p>
    <w:p w14:paraId="64ED9AD0" w14:textId="77777777" w:rsidR="009856E2" w:rsidRPr="005F2F6C" w:rsidRDefault="009856E2" w:rsidP="009856E2">
      <w:pPr>
        <w:pStyle w:val="par3"/>
        <w:ind w:left="0" w:firstLine="0"/>
        <w:rPr>
          <w:ins w:id="214" w:author="Author"/>
        </w:rPr>
      </w:pPr>
    </w:p>
    <w:tbl>
      <w:tblPr>
        <w:tblW w:w="6588" w:type="dxa"/>
        <w:tblInd w:w="2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8"/>
        <w:gridCol w:w="990"/>
      </w:tblGrid>
      <w:tr w:rsidR="009856E2" w:rsidRPr="005F2F6C" w14:paraId="3CD1806D" w14:textId="77777777" w:rsidTr="006643A8">
        <w:trPr>
          <w:ins w:id="215" w:author="Author"/>
        </w:trPr>
        <w:tc>
          <w:tcPr>
            <w:tcW w:w="5598" w:type="dxa"/>
          </w:tcPr>
          <w:p w14:paraId="0A590604" w14:textId="77777777" w:rsidR="009856E2" w:rsidRPr="00ED788F" w:rsidRDefault="009856E2" w:rsidP="006643A8">
            <w:pPr>
              <w:pStyle w:val="Header"/>
              <w:rPr>
                <w:ins w:id="216" w:author="Author"/>
                <w:szCs w:val="24"/>
              </w:rPr>
            </w:pPr>
            <w:ins w:id="217" w:author="Author">
              <w:r w:rsidRPr="00ED788F">
                <w:rPr>
                  <w:szCs w:val="24"/>
                </w:rPr>
                <w:lastRenderedPageBreak/>
                <w:t>Items</w:t>
              </w:r>
            </w:ins>
          </w:p>
        </w:tc>
        <w:tc>
          <w:tcPr>
            <w:tcW w:w="990" w:type="dxa"/>
          </w:tcPr>
          <w:p w14:paraId="144882E0" w14:textId="77777777" w:rsidR="009856E2" w:rsidRPr="00ED788F" w:rsidRDefault="009856E2" w:rsidP="006643A8">
            <w:pPr>
              <w:pStyle w:val="Header"/>
              <w:rPr>
                <w:ins w:id="218" w:author="Author"/>
                <w:szCs w:val="24"/>
              </w:rPr>
            </w:pPr>
            <w:ins w:id="219" w:author="Author">
              <w:r w:rsidRPr="00ED788F">
                <w:rPr>
                  <w:szCs w:val="24"/>
                </w:rPr>
                <w:t>Price</w:t>
              </w:r>
            </w:ins>
          </w:p>
        </w:tc>
      </w:tr>
      <w:tr w:rsidR="009856E2" w:rsidRPr="005F2F6C" w14:paraId="3C4F9A1E" w14:textId="77777777" w:rsidTr="006643A8">
        <w:trPr>
          <w:ins w:id="220" w:author="Author"/>
        </w:trPr>
        <w:tc>
          <w:tcPr>
            <w:tcW w:w="5598" w:type="dxa"/>
          </w:tcPr>
          <w:p w14:paraId="4C38A027" w14:textId="77777777" w:rsidR="009856E2" w:rsidRPr="00ED788F" w:rsidRDefault="009856E2" w:rsidP="006643A8">
            <w:pPr>
              <w:pStyle w:val="upar1"/>
              <w:spacing w:before="0"/>
              <w:rPr>
                <w:ins w:id="221" w:author="Author"/>
              </w:rPr>
            </w:pPr>
            <w:ins w:id="222" w:author="Author">
              <w:r w:rsidRPr="00ED788F">
                <w:t>Carbonated water *</w:t>
              </w:r>
            </w:ins>
          </w:p>
        </w:tc>
        <w:tc>
          <w:tcPr>
            <w:tcW w:w="990" w:type="dxa"/>
          </w:tcPr>
          <w:p w14:paraId="3364C7BE" w14:textId="77777777" w:rsidR="009856E2" w:rsidRPr="00ED788F" w:rsidRDefault="009856E2" w:rsidP="006643A8">
            <w:pPr>
              <w:pStyle w:val="upar1"/>
              <w:spacing w:before="0"/>
              <w:rPr>
                <w:ins w:id="223" w:author="Author"/>
              </w:rPr>
            </w:pPr>
            <w:ins w:id="224" w:author="Author">
              <w:r w:rsidRPr="00ED788F">
                <w:t>$ 3.56</w:t>
              </w:r>
            </w:ins>
          </w:p>
        </w:tc>
      </w:tr>
      <w:tr w:rsidR="009856E2" w:rsidRPr="005F2F6C" w14:paraId="0B4F4EC8" w14:textId="77777777" w:rsidTr="006643A8">
        <w:trPr>
          <w:ins w:id="225" w:author="Author"/>
        </w:trPr>
        <w:tc>
          <w:tcPr>
            <w:tcW w:w="5598" w:type="dxa"/>
          </w:tcPr>
          <w:p w14:paraId="54D83F6C" w14:textId="77777777" w:rsidR="009856E2" w:rsidRPr="00ED788F" w:rsidRDefault="009856E2" w:rsidP="006643A8">
            <w:pPr>
              <w:pStyle w:val="upar1"/>
              <w:spacing w:before="0"/>
              <w:rPr>
                <w:ins w:id="226" w:author="Author"/>
              </w:rPr>
            </w:pPr>
            <w:ins w:id="227" w:author="Author">
              <w:r w:rsidRPr="00ED788F">
                <w:t>Meat</w:t>
              </w:r>
            </w:ins>
          </w:p>
        </w:tc>
        <w:tc>
          <w:tcPr>
            <w:tcW w:w="990" w:type="dxa"/>
          </w:tcPr>
          <w:p w14:paraId="0705F9DD" w14:textId="77777777" w:rsidR="009856E2" w:rsidRPr="00ED788F" w:rsidRDefault="009856E2" w:rsidP="006643A8">
            <w:pPr>
              <w:pStyle w:val="upar1"/>
              <w:spacing w:before="0"/>
              <w:rPr>
                <w:ins w:id="228" w:author="Author"/>
              </w:rPr>
            </w:pPr>
            <w:ins w:id="229" w:author="Author">
              <w:r w:rsidRPr="00ED788F">
                <w:t>15.50</w:t>
              </w:r>
            </w:ins>
          </w:p>
        </w:tc>
      </w:tr>
      <w:tr w:rsidR="009856E2" w:rsidRPr="005F2F6C" w14:paraId="55A07B1B" w14:textId="77777777" w:rsidTr="006643A8">
        <w:trPr>
          <w:ins w:id="230" w:author="Author"/>
        </w:trPr>
        <w:tc>
          <w:tcPr>
            <w:tcW w:w="5598" w:type="dxa"/>
          </w:tcPr>
          <w:p w14:paraId="7C8E0AAC" w14:textId="77777777" w:rsidR="009856E2" w:rsidRPr="00ED788F" w:rsidRDefault="009856E2" w:rsidP="006643A8">
            <w:pPr>
              <w:pStyle w:val="upar1"/>
              <w:spacing w:before="0"/>
              <w:rPr>
                <w:ins w:id="231" w:author="Author"/>
              </w:rPr>
            </w:pPr>
            <w:ins w:id="232" w:author="Author">
              <w:r w:rsidRPr="00ED788F">
                <w:t>Canned vegetables</w:t>
              </w:r>
            </w:ins>
          </w:p>
        </w:tc>
        <w:tc>
          <w:tcPr>
            <w:tcW w:w="990" w:type="dxa"/>
          </w:tcPr>
          <w:p w14:paraId="703C5547" w14:textId="77777777" w:rsidR="009856E2" w:rsidRPr="00ED788F" w:rsidRDefault="009856E2" w:rsidP="006643A8">
            <w:pPr>
              <w:pStyle w:val="upar1"/>
              <w:spacing w:before="0"/>
              <w:rPr>
                <w:ins w:id="233" w:author="Author"/>
              </w:rPr>
            </w:pPr>
            <w:ins w:id="234" w:author="Author">
              <w:r w:rsidRPr="00ED788F">
                <w:t>5.90</w:t>
              </w:r>
            </w:ins>
          </w:p>
        </w:tc>
      </w:tr>
      <w:tr w:rsidR="009856E2" w:rsidRPr="005F2F6C" w14:paraId="37511BB5" w14:textId="77777777" w:rsidTr="006643A8">
        <w:trPr>
          <w:ins w:id="235" w:author="Author"/>
        </w:trPr>
        <w:tc>
          <w:tcPr>
            <w:tcW w:w="5598" w:type="dxa"/>
          </w:tcPr>
          <w:p w14:paraId="089F8D75" w14:textId="77777777" w:rsidR="009856E2" w:rsidRPr="00ED788F" w:rsidRDefault="009856E2" w:rsidP="006643A8">
            <w:pPr>
              <w:pStyle w:val="upar1"/>
              <w:spacing w:before="0"/>
              <w:rPr>
                <w:ins w:id="236" w:author="Author"/>
              </w:rPr>
            </w:pPr>
            <w:ins w:id="237" w:author="Author">
              <w:r w:rsidRPr="00ED788F">
                <w:t>Frozen vegetables</w:t>
              </w:r>
            </w:ins>
          </w:p>
        </w:tc>
        <w:tc>
          <w:tcPr>
            <w:tcW w:w="990" w:type="dxa"/>
          </w:tcPr>
          <w:p w14:paraId="6C028264" w14:textId="77777777" w:rsidR="009856E2" w:rsidRPr="00ED788F" w:rsidRDefault="009856E2" w:rsidP="006643A8">
            <w:pPr>
              <w:pStyle w:val="upar1"/>
              <w:spacing w:before="0"/>
              <w:rPr>
                <w:ins w:id="238" w:author="Author"/>
              </w:rPr>
            </w:pPr>
            <w:ins w:id="239" w:author="Author">
              <w:r w:rsidRPr="00ED788F">
                <w:t>3.78</w:t>
              </w:r>
            </w:ins>
          </w:p>
        </w:tc>
      </w:tr>
      <w:tr w:rsidR="009856E2" w:rsidRPr="005F2F6C" w14:paraId="0103CD90" w14:textId="77777777" w:rsidTr="006643A8">
        <w:trPr>
          <w:ins w:id="240" w:author="Author"/>
        </w:trPr>
        <w:tc>
          <w:tcPr>
            <w:tcW w:w="5598" w:type="dxa"/>
          </w:tcPr>
          <w:p w14:paraId="3DA0BF74" w14:textId="77777777" w:rsidR="009856E2" w:rsidRPr="00ED788F" w:rsidRDefault="009856E2" w:rsidP="006643A8">
            <w:pPr>
              <w:pStyle w:val="upar1"/>
              <w:spacing w:before="0"/>
              <w:rPr>
                <w:ins w:id="241" w:author="Author"/>
              </w:rPr>
            </w:pPr>
            <w:ins w:id="242" w:author="Author">
              <w:r w:rsidRPr="00ED788F">
                <w:t>Cleaning products *#</w:t>
              </w:r>
            </w:ins>
          </w:p>
        </w:tc>
        <w:tc>
          <w:tcPr>
            <w:tcW w:w="990" w:type="dxa"/>
          </w:tcPr>
          <w:p w14:paraId="5ADD90AB" w14:textId="77777777" w:rsidR="009856E2" w:rsidRPr="00ED788F" w:rsidRDefault="009856E2" w:rsidP="006643A8">
            <w:pPr>
              <w:pStyle w:val="upar1"/>
              <w:spacing w:before="0"/>
              <w:rPr>
                <w:ins w:id="243" w:author="Author"/>
              </w:rPr>
            </w:pPr>
            <w:ins w:id="244" w:author="Author">
              <w:r w:rsidRPr="00ED788F">
                <w:t>3.89</w:t>
              </w:r>
            </w:ins>
          </w:p>
        </w:tc>
      </w:tr>
      <w:tr w:rsidR="009856E2" w:rsidRPr="005F2F6C" w14:paraId="6D1972A3" w14:textId="77777777" w:rsidTr="006643A8">
        <w:trPr>
          <w:ins w:id="245" w:author="Author"/>
        </w:trPr>
        <w:tc>
          <w:tcPr>
            <w:tcW w:w="5598" w:type="dxa"/>
          </w:tcPr>
          <w:p w14:paraId="09F1ADD6" w14:textId="77777777" w:rsidR="009856E2" w:rsidRPr="00ED788F" w:rsidRDefault="009856E2" w:rsidP="006643A8">
            <w:pPr>
              <w:pStyle w:val="upar1"/>
              <w:spacing w:before="0"/>
              <w:rPr>
                <w:ins w:id="246" w:author="Author"/>
              </w:rPr>
            </w:pPr>
            <w:ins w:id="247" w:author="Author">
              <w:r w:rsidRPr="00ED788F">
                <w:t>Potato chips</w:t>
              </w:r>
            </w:ins>
          </w:p>
        </w:tc>
        <w:tc>
          <w:tcPr>
            <w:tcW w:w="990" w:type="dxa"/>
          </w:tcPr>
          <w:p w14:paraId="17A697C7" w14:textId="77777777" w:rsidR="009856E2" w:rsidRPr="00ED788F" w:rsidRDefault="009856E2" w:rsidP="006643A8">
            <w:pPr>
              <w:pStyle w:val="upar1"/>
              <w:spacing w:before="0"/>
              <w:rPr>
                <w:ins w:id="248" w:author="Author"/>
              </w:rPr>
            </w:pPr>
            <w:ins w:id="249" w:author="Author">
              <w:r w:rsidRPr="00ED788F">
                <w:t>2.09</w:t>
              </w:r>
            </w:ins>
          </w:p>
        </w:tc>
      </w:tr>
      <w:tr w:rsidR="009856E2" w:rsidRPr="005F2F6C" w14:paraId="1C420F9E" w14:textId="77777777" w:rsidTr="006643A8">
        <w:trPr>
          <w:ins w:id="250" w:author="Author"/>
        </w:trPr>
        <w:tc>
          <w:tcPr>
            <w:tcW w:w="5598" w:type="dxa"/>
          </w:tcPr>
          <w:p w14:paraId="044FC866" w14:textId="77777777" w:rsidR="009856E2" w:rsidRPr="00ED788F" w:rsidRDefault="009856E2" w:rsidP="006643A8">
            <w:pPr>
              <w:pStyle w:val="upar1"/>
              <w:spacing w:before="0"/>
              <w:rPr>
                <w:ins w:id="251" w:author="Author"/>
              </w:rPr>
            </w:pPr>
            <w:ins w:id="252" w:author="Author">
              <w:r w:rsidRPr="00ED788F">
                <w:t>Prepared salad *</w:t>
              </w:r>
            </w:ins>
          </w:p>
        </w:tc>
        <w:tc>
          <w:tcPr>
            <w:tcW w:w="990" w:type="dxa"/>
          </w:tcPr>
          <w:p w14:paraId="03C79F97" w14:textId="77777777" w:rsidR="009856E2" w:rsidRPr="00ED788F" w:rsidRDefault="009856E2" w:rsidP="006643A8">
            <w:pPr>
              <w:pStyle w:val="upar1"/>
              <w:spacing w:before="0"/>
              <w:rPr>
                <w:ins w:id="253" w:author="Author"/>
              </w:rPr>
            </w:pPr>
            <w:ins w:id="254" w:author="Author">
              <w:r w:rsidRPr="00ED788F">
                <w:t>5.00</w:t>
              </w:r>
            </w:ins>
          </w:p>
        </w:tc>
      </w:tr>
      <w:tr w:rsidR="009856E2" w:rsidRPr="005F2F6C" w14:paraId="690CD360" w14:textId="77777777" w:rsidTr="006643A8">
        <w:trPr>
          <w:ins w:id="255" w:author="Author"/>
        </w:trPr>
        <w:tc>
          <w:tcPr>
            <w:tcW w:w="5598" w:type="dxa"/>
          </w:tcPr>
          <w:p w14:paraId="2D5DD6DF" w14:textId="77777777" w:rsidR="009856E2" w:rsidRPr="00ED788F" w:rsidRDefault="009856E2" w:rsidP="006643A8">
            <w:pPr>
              <w:pStyle w:val="upar1"/>
              <w:spacing w:before="0"/>
              <w:rPr>
                <w:ins w:id="256" w:author="Author"/>
              </w:rPr>
            </w:pPr>
            <w:ins w:id="257" w:author="Author">
              <w:r w:rsidRPr="00ED788F">
                <w:t>Total purchases</w:t>
              </w:r>
            </w:ins>
          </w:p>
        </w:tc>
        <w:tc>
          <w:tcPr>
            <w:tcW w:w="990" w:type="dxa"/>
          </w:tcPr>
          <w:p w14:paraId="040904E1" w14:textId="77777777" w:rsidR="009856E2" w:rsidRPr="00ED788F" w:rsidRDefault="009856E2" w:rsidP="006643A8">
            <w:pPr>
              <w:pStyle w:val="upar1"/>
              <w:spacing w:before="0"/>
              <w:rPr>
                <w:ins w:id="258" w:author="Author"/>
              </w:rPr>
            </w:pPr>
            <w:ins w:id="259" w:author="Author">
              <w:r w:rsidRPr="00ED788F">
                <w:t>$39.72</w:t>
              </w:r>
            </w:ins>
          </w:p>
        </w:tc>
      </w:tr>
      <w:tr w:rsidR="009856E2" w:rsidRPr="005F2F6C" w14:paraId="770C0FA2" w14:textId="77777777" w:rsidTr="006643A8">
        <w:trPr>
          <w:ins w:id="260" w:author="Author"/>
        </w:trPr>
        <w:tc>
          <w:tcPr>
            <w:tcW w:w="5598" w:type="dxa"/>
          </w:tcPr>
          <w:p w14:paraId="2C15E716" w14:textId="77777777" w:rsidR="009856E2" w:rsidRPr="00ED788F" w:rsidRDefault="009856E2" w:rsidP="006643A8">
            <w:pPr>
              <w:pStyle w:val="upar1"/>
              <w:spacing w:before="0"/>
              <w:rPr>
                <w:ins w:id="261" w:author="Author"/>
              </w:rPr>
            </w:pPr>
            <w:ins w:id="262" w:author="Author">
              <w:r w:rsidRPr="00ED788F">
                <w:t>Total purchases of SNAP-eligible food that is not eligible for the general food exemption.</w:t>
              </w:r>
            </w:ins>
          </w:p>
        </w:tc>
        <w:tc>
          <w:tcPr>
            <w:tcW w:w="990" w:type="dxa"/>
          </w:tcPr>
          <w:p w14:paraId="5F4F0F55" w14:textId="77777777" w:rsidR="009856E2" w:rsidRPr="00ED788F" w:rsidRDefault="009856E2" w:rsidP="006643A8">
            <w:pPr>
              <w:pStyle w:val="upar1"/>
              <w:spacing w:before="0"/>
              <w:rPr>
                <w:ins w:id="263" w:author="Author"/>
              </w:rPr>
            </w:pPr>
            <w:ins w:id="264" w:author="Author">
              <w:r w:rsidRPr="00ED788F">
                <w:t>$8.56</w:t>
              </w:r>
            </w:ins>
          </w:p>
        </w:tc>
      </w:tr>
      <w:tr w:rsidR="009856E2" w:rsidRPr="005F2F6C" w14:paraId="3838CC15" w14:textId="77777777" w:rsidTr="006643A8">
        <w:trPr>
          <w:ins w:id="265" w:author="Author"/>
        </w:trPr>
        <w:tc>
          <w:tcPr>
            <w:tcW w:w="5598" w:type="dxa"/>
          </w:tcPr>
          <w:p w14:paraId="24C0BF4D" w14:textId="77777777" w:rsidR="009856E2" w:rsidRPr="00ED788F" w:rsidRDefault="009856E2" w:rsidP="006643A8">
            <w:pPr>
              <w:pStyle w:val="upar1"/>
              <w:spacing w:before="0"/>
              <w:rPr>
                <w:ins w:id="266" w:author="Author"/>
              </w:rPr>
            </w:pPr>
            <w:ins w:id="267" w:author="Author">
              <w:r w:rsidRPr="00ED788F">
                <w:t>Total purchases of items that are not SNAP-eligible food and are not eligible for the general food exemption.</w:t>
              </w:r>
            </w:ins>
          </w:p>
        </w:tc>
        <w:tc>
          <w:tcPr>
            <w:tcW w:w="990" w:type="dxa"/>
          </w:tcPr>
          <w:p w14:paraId="1177B3C8" w14:textId="77777777" w:rsidR="009856E2" w:rsidRPr="00ED788F" w:rsidRDefault="009856E2" w:rsidP="006643A8">
            <w:pPr>
              <w:pStyle w:val="upar1"/>
              <w:spacing w:before="0"/>
              <w:rPr>
                <w:ins w:id="268" w:author="Author"/>
              </w:rPr>
            </w:pPr>
            <w:ins w:id="269" w:author="Author">
              <w:r w:rsidRPr="00ED788F">
                <w:t>$3.89</w:t>
              </w:r>
            </w:ins>
          </w:p>
        </w:tc>
      </w:tr>
    </w:tbl>
    <w:p w14:paraId="75FA25F4" w14:textId="77777777" w:rsidR="009856E2" w:rsidRPr="005F2F6C" w:rsidRDefault="009856E2" w:rsidP="009856E2">
      <w:pPr>
        <w:pStyle w:val="par4"/>
        <w:rPr>
          <w:ins w:id="270" w:author="Author"/>
        </w:rPr>
      </w:pPr>
      <w:ins w:id="271" w:author="Author">
        <w:r w:rsidRPr="005F2F6C">
          <w:t>(A)</w:t>
        </w:r>
        <w:r w:rsidRPr="005F2F6C">
          <w:tab/>
          <w:t xml:space="preserve">If $20.00 in SNAP benefits are used, the retailer must first apply the SNAP benefits to the SNAP-eligible foods that do not qualify for the general food exemption, (carbonated water and prepared salad). Since the total of these taxable items ($8.56) is less than the amount of SNAP benefits used to make the purchase ($20.00), no state sales tax is due on the food items included in this transaction. However, the cleaning products cannot be purchased with SNAP benefits and are not eligible for the general food exemption. Therefore, state sales tax is imposed on the $3.89 charge for </w:t>
        </w:r>
        <w:proofErr w:type="gramStart"/>
        <w:r w:rsidRPr="005F2F6C">
          <w:t>the cleaning</w:t>
        </w:r>
        <w:proofErr w:type="gramEnd"/>
        <w:r w:rsidRPr="005F2F6C">
          <w:t xml:space="preserve"> products.</w:t>
        </w:r>
      </w:ins>
    </w:p>
    <w:p w14:paraId="188F0A2A" w14:textId="77777777" w:rsidR="009856E2" w:rsidRPr="005F2F6C" w:rsidRDefault="009856E2" w:rsidP="009856E2">
      <w:pPr>
        <w:pStyle w:val="par2"/>
        <w:rPr>
          <w:ins w:id="272" w:author="Author"/>
        </w:rPr>
      </w:pPr>
      <w:ins w:id="273" w:author="Author">
        <w:r w:rsidRPr="005F2F6C">
          <w:t>(d)</w:t>
        </w:r>
        <w:r w:rsidRPr="005F2F6C">
          <w:rPr>
            <w:i/>
            <w:iCs/>
          </w:rPr>
          <w:tab/>
          <w:t xml:space="preserve">Split Tender Including State and State-Administered Town, City, and County Sales Taxes. </w:t>
        </w:r>
        <w:r w:rsidRPr="005F2F6C">
          <w:t>In the case of a split tender including state and state-administered local sales taxes, if a town, city, or county has expressly included the general food exemption in its sales tax o</w:t>
        </w:r>
        <w:r w:rsidRPr="002674EE">
          <w:t>rdinance or resolution pursuant to section 29-2-105(1)(d)(I)(C), C.R.S., the general food exemption allowed with respect to such state-administered town, city, and county sales taxes applies to candy or soft drinks, as defined in section 39-26-707(1.5)(b) and (2)(d)(II), C.R.S., in accordance</w:t>
        </w:r>
        <w:r w:rsidRPr="005F2F6C">
          <w:t xml:space="preserve"> with section 39-26-127(1)(c) and (2), C.R.S. The retailer must first apply the SNAP or WIC benefits to the SNAP- or WIC-eligible food that does not qualify for the general food exemption. State and state-administered sales taxes are imposed on any remaining balance for items that are not eligible for the general food exemption and </w:t>
        </w:r>
        <w:r>
          <w:t xml:space="preserve">are </w:t>
        </w:r>
        <w:r w:rsidRPr="005F2F6C">
          <w:t xml:space="preserve">paid with funds other than SNAP and WIC benefits. </w:t>
        </w:r>
      </w:ins>
    </w:p>
    <w:p w14:paraId="42859EEF" w14:textId="77777777" w:rsidR="009856E2" w:rsidRPr="005F2F6C" w:rsidRDefault="009856E2" w:rsidP="009856E2">
      <w:pPr>
        <w:pStyle w:val="par3"/>
        <w:rPr>
          <w:ins w:id="274" w:author="Author"/>
        </w:rPr>
      </w:pPr>
      <w:ins w:id="275" w:author="Author">
        <w:r w:rsidRPr="005F2F6C">
          <w:t>(</w:t>
        </w:r>
        <w:proofErr w:type="spellStart"/>
        <w:r w:rsidRPr="005F2F6C">
          <w:t>i</w:t>
        </w:r>
        <w:proofErr w:type="spellEnd"/>
        <w:r w:rsidRPr="005F2F6C">
          <w:t>)</w:t>
        </w:r>
        <w:r w:rsidRPr="005F2F6C">
          <w:tab/>
          <w:t>If a town, city, or county has not expressly included the general food exemption in its sales tax ordinance or resolution pursuant to section 29-2-105(</w:t>
        </w:r>
        <w:proofErr w:type="gramStart"/>
        <w:r w:rsidRPr="005F2F6C">
          <w:t>1)(d</w:t>
        </w:r>
        <w:proofErr w:type="gramEnd"/>
        <w:r w:rsidRPr="005F2F6C">
          <w:t>)</w:t>
        </w:r>
        <w:r>
          <w:t>(I)</w:t>
        </w:r>
        <w:r w:rsidRPr="005F2F6C">
          <w:t>(C), C.R.S., sales tax is imposed on the remaining balance after SNAP or WIC benefits are applied.</w:t>
        </w:r>
      </w:ins>
    </w:p>
    <w:tbl>
      <w:tblPr>
        <w:tblpPr w:leftFromText="180" w:rightFromText="180" w:vertAnchor="text" w:horzAnchor="margin" w:tblpXSpec="right" w:tblpY="1"/>
        <w:tblW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8"/>
        <w:gridCol w:w="990"/>
      </w:tblGrid>
      <w:tr w:rsidR="009856E2" w:rsidRPr="005F2F6C" w14:paraId="0428BA69" w14:textId="77777777" w:rsidTr="006643A8">
        <w:trPr>
          <w:ins w:id="276" w:author="Author"/>
        </w:trPr>
        <w:tc>
          <w:tcPr>
            <w:tcW w:w="5598" w:type="dxa"/>
          </w:tcPr>
          <w:p w14:paraId="1B2F2113" w14:textId="77777777" w:rsidR="009856E2" w:rsidRPr="00ED788F" w:rsidRDefault="009856E2" w:rsidP="006643A8">
            <w:pPr>
              <w:pStyle w:val="Header"/>
              <w:rPr>
                <w:ins w:id="277" w:author="Author"/>
              </w:rPr>
            </w:pPr>
            <w:ins w:id="278" w:author="Author">
              <w:r w:rsidRPr="00ED788F">
                <w:lastRenderedPageBreak/>
                <w:t>Items</w:t>
              </w:r>
            </w:ins>
          </w:p>
        </w:tc>
        <w:tc>
          <w:tcPr>
            <w:tcW w:w="990" w:type="dxa"/>
          </w:tcPr>
          <w:p w14:paraId="7A149F1B" w14:textId="77777777" w:rsidR="009856E2" w:rsidRPr="00ED788F" w:rsidRDefault="009856E2" w:rsidP="006643A8">
            <w:pPr>
              <w:pStyle w:val="Header"/>
              <w:rPr>
                <w:ins w:id="279" w:author="Author"/>
              </w:rPr>
            </w:pPr>
            <w:ins w:id="280" w:author="Author">
              <w:r w:rsidRPr="00ED788F">
                <w:t>Price</w:t>
              </w:r>
            </w:ins>
          </w:p>
        </w:tc>
      </w:tr>
      <w:tr w:rsidR="009856E2" w:rsidRPr="005F2F6C" w14:paraId="053276E7" w14:textId="77777777" w:rsidTr="006643A8">
        <w:trPr>
          <w:ins w:id="281" w:author="Author"/>
        </w:trPr>
        <w:tc>
          <w:tcPr>
            <w:tcW w:w="5598" w:type="dxa"/>
          </w:tcPr>
          <w:p w14:paraId="2983FB54" w14:textId="77777777" w:rsidR="009856E2" w:rsidRPr="00ED788F" w:rsidRDefault="009856E2" w:rsidP="006643A8">
            <w:pPr>
              <w:pStyle w:val="upar1"/>
              <w:spacing w:before="0"/>
              <w:rPr>
                <w:ins w:id="282" w:author="Author"/>
              </w:rPr>
            </w:pPr>
            <w:ins w:id="283" w:author="Author">
              <w:r w:rsidRPr="00ED788F">
                <w:t>Carbonated water *</w:t>
              </w:r>
            </w:ins>
          </w:p>
        </w:tc>
        <w:tc>
          <w:tcPr>
            <w:tcW w:w="990" w:type="dxa"/>
          </w:tcPr>
          <w:p w14:paraId="474D8D4C" w14:textId="77777777" w:rsidR="009856E2" w:rsidRPr="00ED788F" w:rsidRDefault="009856E2" w:rsidP="006643A8">
            <w:pPr>
              <w:pStyle w:val="upar1"/>
              <w:spacing w:before="0"/>
              <w:rPr>
                <w:ins w:id="284" w:author="Author"/>
              </w:rPr>
            </w:pPr>
            <w:ins w:id="285" w:author="Author">
              <w:r w:rsidRPr="00ED788F">
                <w:t>$ 3.56</w:t>
              </w:r>
            </w:ins>
          </w:p>
        </w:tc>
      </w:tr>
      <w:tr w:rsidR="009856E2" w:rsidRPr="005F2F6C" w14:paraId="75464523" w14:textId="77777777" w:rsidTr="006643A8">
        <w:trPr>
          <w:ins w:id="286" w:author="Author"/>
        </w:trPr>
        <w:tc>
          <w:tcPr>
            <w:tcW w:w="5598" w:type="dxa"/>
          </w:tcPr>
          <w:p w14:paraId="7C082AAB" w14:textId="77777777" w:rsidR="009856E2" w:rsidRPr="00ED788F" w:rsidRDefault="009856E2" w:rsidP="006643A8">
            <w:pPr>
              <w:pStyle w:val="upar1"/>
              <w:spacing w:before="0"/>
              <w:rPr>
                <w:ins w:id="287" w:author="Author"/>
              </w:rPr>
            </w:pPr>
            <w:ins w:id="288" w:author="Author">
              <w:r w:rsidRPr="00ED788F">
                <w:t>Meat</w:t>
              </w:r>
            </w:ins>
          </w:p>
        </w:tc>
        <w:tc>
          <w:tcPr>
            <w:tcW w:w="990" w:type="dxa"/>
          </w:tcPr>
          <w:p w14:paraId="6059EF82" w14:textId="77777777" w:rsidR="009856E2" w:rsidRPr="00ED788F" w:rsidRDefault="009856E2" w:rsidP="006643A8">
            <w:pPr>
              <w:pStyle w:val="upar1"/>
              <w:spacing w:before="0"/>
              <w:rPr>
                <w:ins w:id="289" w:author="Author"/>
              </w:rPr>
            </w:pPr>
            <w:ins w:id="290" w:author="Author">
              <w:r w:rsidRPr="00ED788F">
                <w:t>15.50</w:t>
              </w:r>
            </w:ins>
          </w:p>
        </w:tc>
      </w:tr>
      <w:tr w:rsidR="009856E2" w:rsidRPr="005F2F6C" w14:paraId="418B9A59" w14:textId="77777777" w:rsidTr="006643A8">
        <w:trPr>
          <w:ins w:id="291" w:author="Author"/>
        </w:trPr>
        <w:tc>
          <w:tcPr>
            <w:tcW w:w="5598" w:type="dxa"/>
          </w:tcPr>
          <w:p w14:paraId="23D733AC" w14:textId="77777777" w:rsidR="009856E2" w:rsidRPr="00ED788F" w:rsidRDefault="009856E2" w:rsidP="006643A8">
            <w:pPr>
              <w:pStyle w:val="upar1"/>
              <w:spacing w:before="0"/>
              <w:rPr>
                <w:ins w:id="292" w:author="Author"/>
              </w:rPr>
            </w:pPr>
            <w:ins w:id="293" w:author="Author">
              <w:r w:rsidRPr="00ED788F">
                <w:t>Canned vegetables</w:t>
              </w:r>
            </w:ins>
          </w:p>
        </w:tc>
        <w:tc>
          <w:tcPr>
            <w:tcW w:w="990" w:type="dxa"/>
          </w:tcPr>
          <w:p w14:paraId="11E60CF4" w14:textId="77777777" w:rsidR="009856E2" w:rsidRPr="00ED788F" w:rsidRDefault="009856E2" w:rsidP="006643A8">
            <w:pPr>
              <w:pStyle w:val="upar1"/>
              <w:spacing w:before="0"/>
              <w:rPr>
                <w:ins w:id="294" w:author="Author"/>
              </w:rPr>
            </w:pPr>
            <w:ins w:id="295" w:author="Author">
              <w:r w:rsidRPr="00ED788F">
                <w:t>5.90</w:t>
              </w:r>
            </w:ins>
          </w:p>
        </w:tc>
      </w:tr>
      <w:tr w:rsidR="009856E2" w:rsidRPr="005F2F6C" w14:paraId="15C4AC93" w14:textId="77777777" w:rsidTr="006643A8">
        <w:trPr>
          <w:ins w:id="296" w:author="Author"/>
        </w:trPr>
        <w:tc>
          <w:tcPr>
            <w:tcW w:w="5598" w:type="dxa"/>
          </w:tcPr>
          <w:p w14:paraId="23AD1A88" w14:textId="77777777" w:rsidR="009856E2" w:rsidRPr="00ED788F" w:rsidRDefault="009856E2" w:rsidP="006643A8">
            <w:pPr>
              <w:pStyle w:val="upar1"/>
              <w:spacing w:before="0"/>
              <w:rPr>
                <w:ins w:id="297" w:author="Author"/>
              </w:rPr>
            </w:pPr>
            <w:ins w:id="298" w:author="Author">
              <w:r w:rsidRPr="00ED788F">
                <w:t>Frozen vegetables</w:t>
              </w:r>
            </w:ins>
          </w:p>
        </w:tc>
        <w:tc>
          <w:tcPr>
            <w:tcW w:w="990" w:type="dxa"/>
          </w:tcPr>
          <w:p w14:paraId="42DF90D9" w14:textId="77777777" w:rsidR="009856E2" w:rsidRPr="00ED788F" w:rsidRDefault="009856E2" w:rsidP="006643A8">
            <w:pPr>
              <w:pStyle w:val="upar1"/>
              <w:spacing w:before="0"/>
              <w:rPr>
                <w:ins w:id="299" w:author="Author"/>
              </w:rPr>
            </w:pPr>
            <w:ins w:id="300" w:author="Author">
              <w:r w:rsidRPr="00ED788F">
                <w:t>3.78</w:t>
              </w:r>
            </w:ins>
          </w:p>
        </w:tc>
      </w:tr>
      <w:tr w:rsidR="009856E2" w:rsidRPr="005F2F6C" w14:paraId="16E63F49" w14:textId="77777777" w:rsidTr="006643A8">
        <w:trPr>
          <w:ins w:id="301" w:author="Author"/>
        </w:trPr>
        <w:tc>
          <w:tcPr>
            <w:tcW w:w="5598" w:type="dxa"/>
          </w:tcPr>
          <w:p w14:paraId="351D51C7" w14:textId="77777777" w:rsidR="009856E2" w:rsidRPr="00ED788F" w:rsidRDefault="009856E2" w:rsidP="006643A8">
            <w:pPr>
              <w:pStyle w:val="upar1"/>
              <w:spacing w:before="0"/>
              <w:rPr>
                <w:ins w:id="302" w:author="Author"/>
              </w:rPr>
            </w:pPr>
            <w:ins w:id="303" w:author="Author">
              <w:r w:rsidRPr="00ED788F">
                <w:t>Candy *#</w:t>
              </w:r>
            </w:ins>
          </w:p>
        </w:tc>
        <w:tc>
          <w:tcPr>
            <w:tcW w:w="990" w:type="dxa"/>
          </w:tcPr>
          <w:p w14:paraId="40D718FB" w14:textId="77777777" w:rsidR="009856E2" w:rsidRPr="00ED788F" w:rsidRDefault="009856E2" w:rsidP="006643A8">
            <w:pPr>
              <w:pStyle w:val="upar1"/>
              <w:spacing w:before="0"/>
              <w:rPr>
                <w:ins w:id="304" w:author="Author"/>
              </w:rPr>
            </w:pPr>
            <w:ins w:id="305" w:author="Author">
              <w:r w:rsidRPr="00ED788F">
                <w:t>3.89</w:t>
              </w:r>
            </w:ins>
          </w:p>
        </w:tc>
      </w:tr>
      <w:tr w:rsidR="009856E2" w:rsidRPr="005F2F6C" w14:paraId="730AD2B7" w14:textId="77777777" w:rsidTr="006643A8">
        <w:trPr>
          <w:ins w:id="306" w:author="Author"/>
        </w:trPr>
        <w:tc>
          <w:tcPr>
            <w:tcW w:w="5598" w:type="dxa"/>
          </w:tcPr>
          <w:p w14:paraId="1A168ECA" w14:textId="77777777" w:rsidR="009856E2" w:rsidRPr="00ED788F" w:rsidRDefault="009856E2" w:rsidP="006643A8">
            <w:pPr>
              <w:pStyle w:val="upar1"/>
              <w:spacing w:before="0"/>
              <w:rPr>
                <w:ins w:id="307" w:author="Author"/>
              </w:rPr>
            </w:pPr>
            <w:ins w:id="308" w:author="Author">
              <w:r w:rsidRPr="00ED788F">
                <w:t>Potato chips</w:t>
              </w:r>
            </w:ins>
          </w:p>
        </w:tc>
        <w:tc>
          <w:tcPr>
            <w:tcW w:w="990" w:type="dxa"/>
          </w:tcPr>
          <w:p w14:paraId="6E70A8DB" w14:textId="77777777" w:rsidR="009856E2" w:rsidRPr="00ED788F" w:rsidRDefault="009856E2" w:rsidP="006643A8">
            <w:pPr>
              <w:pStyle w:val="upar1"/>
              <w:spacing w:before="0"/>
              <w:rPr>
                <w:ins w:id="309" w:author="Author"/>
              </w:rPr>
            </w:pPr>
            <w:ins w:id="310" w:author="Author">
              <w:r w:rsidRPr="00ED788F">
                <w:t>2.09</w:t>
              </w:r>
            </w:ins>
          </w:p>
        </w:tc>
      </w:tr>
      <w:tr w:rsidR="009856E2" w:rsidRPr="005F2F6C" w14:paraId="6780AB1C" w14:textId="77777777" w:rsidTr="006643A8">
        <w:trPr>
          <w:ins w:id="311" w:author="Author"/>
        </w:trPr>
        <w:tc>
          <w:tcPr>
            <w:tcW w:w="5598" w:type="dxa"/>
          </w:tcPr>
          <w:p w14:paraId="0142ABBF" w14:textId="77777777" w:rsidR="009856E2" w:rsidRPr="00ED788F" w:rsidRDefault="009856E2" w:rsidP="006643A8">
            <w:pPr>
              <w:pStyle w:val="upar1"/>
              <w:spacing w:before="0"/>
              <w:rPr>
                <w:ins w:id="312" w:author="Author"/>
              </w:rPr>
            </w:pPr>
            <w:ins w:id="313" w:author="Author">
              <w:r w:rsidRPr="00ED788F">
                <w:t>Prepared salad *</w:t>
              </w:r>
            </w:ins>
          </w:p>
        </w:tc>
        <w:tc>
          <w:tcPr>
            <w:tcW w:w="990" w:type="dxa"/>
          </w:tcPr>
          <w:p w14:paraId="75C37C33" w14:textId="77777777" w:rsidR="009856E2" w:rsidRPr="00ED788F" w:rsidRDefault="009856E2" w:rsidP="006643A8">
            <w:pPr>
              <w:pStyle w:val="upar1"/>
              <w:spacing w:before="0"/>
              <w:rPr>
                <w:ins w:id="314" w:author="Author"/>
              </w:rPr>
            </w:pPr>
            <w:ins w:id="315" w:author="Author">
              <w:r w:rsidRPr="00ED788F">
                <w:t>5.00</w:t>
              </w:r>
            </w:ins>
          </w:p>
        </w:tc>
      </w:tr>
      <w:tr w:rsidR="009856E2" w:rsidRPr="005F2F6C" w14:paraId="32E3FB35" w14:textId="77777777" w:rsidTr="006643A8">
        <w:trPr>
          <w:ins w:id="316" w:author="Author"/>
        </w:trPr>
        <w:tc>
          <w:tcPr>
            <w:tcW w:w="5598" w:type="dxa"/>
          </w:tcPr>
          <w:p w14:paraId="4E313CD8" w14:textId="77777777" w:rsidR="009856E2" w:rsidRPr="00ED788F" w:rsidRDefault="009856E2" w:rsidP="006643A8">
            <w:pPr>
              <w:pStyle w:val="upar1"/>
              <w:spacing w:before="0"/>
              <w:rPr>
                <w:ins w:id="317" w:author="Author"/>
              </w:rPr>
            </w:pPr>
            <w:ins w:id="318" w:author="Author">
              <w:r w:rsidRPr="00ED788F">
                <w:t>Total purchases</w:t>
              </w:r>
            </w:ins>
          </w:p>
        </w:tc>
        <w:tc>
          <w:tcPr>
            <w:tcW w:w="990" w:type="dxa"/>
          </w:tcPr>
          <w:p w14:paraId="51F804FB" w14:textId="77777777" w:rsidR="009856E2" w:rsidRPr="00ED788F" w:rsidRDefault="009856E2" w:rsidP="006643A8">
            <w:pPr>
              <w:pStyle w:val="upar1"/>
              <w:spacing w:before="0"/>
              <w:rPr>
                <w:ins w:id="319" w:author="Author"/>
              </w:rPr>
            </w:pPr>
            <w:ins w:id="320" w:author="Author">
              <w:r w:rsidRPr="00ED788F">
                <w:t>$39.72</w:t>
              </w:r>
            </w:ins>
          </w:p>
        </w:tc>
      </w:tr>
      <w:tr w:rsidR="009856E2" w:rsidRPr="005F2F6C" w14:paraId="2A932E97" w14:textId="77777777" w:rsidTr="006643A8">
        <w:trPr>
          <w:ins w:id="321" w:author="Author"/>
        </w:trPr>
        <w:tc>
          <w:tcPr>
            <w:tcW w:w="5598" w:type="dxa"/>
          </w:tcPr>
          <w:p w14:paraId="6F28FAEA" w14:textId="77777777" w:rsidR="009856E2" w:rsidRPr="00ED788F" w:rsidRDefault="009856E2" w:rsidP="006643A8">
            <w:pPr>
              <w:pStyle w:val="upar1"/>
              <w:spacing w:before="0"/>
              <w:rPr>
                <w:ins w:id="322" w:author="Author"/>
              </w:rPr>
            </w:pPr>
            <w:ins w:id="323" w:author="Author">
              <w:r w:rsidRPr="00ED788F">
                <w:t>Total purchases not eligible for the general food exemption and subject to state sales tax.</w:t>
              </w:r>
            </w:ins>
          </w:p>
        </w:tc>
        <w:tc>
          <w:tcPr>
            <w:tcW w:w="990" w:type="dxa"/>
          </w:tcPr>
          <w:p w14:paraId="122EDAF9" w14:textId="77777777" w:rsidR="009856E2" w:rsidRPr="00ED788F" w:rsidRDefault="009856E2" w:rsidP="006643A8">
            <w:pPr>
              <w:pStyle w:val="upar1"/>
              <w:spacing w:before="0"/>
              <w:rPr>
                <w:ins w:id="324" w:author="Author"/>
              </w:rPr>
            </w:pPr>
            <w:ins w:id="325" w:author="Author">
              <w:r w:rsidRPr="00ED788F">
                <w:t>$12.45</w:t>
              </w:r>
            </w:ins>
          </w:p>
        </w:tc>
      </w:tr>
      <w:tr w:rsidR="009856E2" w:rsidRPr="005F2F6C" w14:paraId="11F64D7A" w14:textId="77777777" w:rsidTr="006643A8">
        <w:trPr>
          <w:ins w:id="326" w:author="Author"/>
        </w:trPr>
        <w:tc>
          <w:tcPr>
            <w:tcW w:w="5598" w:type="dxa"/>
          </w:tcPr>
          <w:p w14:paraId="6B6F302B" w14:textId="77777777" w:rsidR="009856E2" w:rsidRPr="00ED788F" w:rsidRDefault="009856E2" w:rsidP="006643A8">
            <w:pPr>
              <w:pStyle w:val="upar1"/>
              <w:spacing w:before="0"/>
              <w:rPr>
                <w:ins w:id="327" w:author="Author"/>
              </w:rPr>
            </w:pPr>
            <w:ins w:id="328" w:author="Author">
              <w:r w:rsidRPr="00ED788F">
                <w:t>Total purchases not eligible for the general food exemption and subject to Boulder County sales tax</w:t>
              </w:r>
            </w:ins>
          </w:p>
        </w:tc>
        <w:tc>
          <w:tcPr>
            <w:tcW w:w="990" w:type="dxa"/>
          </w:tcPr>
          <w:p w14:paraId="2397CF3E" w14:textId="77777777" w:rsidR="009856E2" w:rsidRPr="00ED788F" w:rsidRDefault="009856E2" w:rsidP="006643A8">
            <w:pPr>
              <w:pStyle w:val="upar1"/>
              <w:spacing w:before="0"/>
              <w:rPr>
                <w:ins w:id="329" w:author="Author"/>
              </w:rPr>
            </w:pPr>
            <w:ins w:id="330" w:author="Author">
              <w:r w:rsidRPr="00ED788F">
                <w:t>$8.56</w:t>
              </w:r>
            </w:ins>
          </w:p>
        </w:tc>
      </w:tr>
      <w:tr w:rsidR="009856E2" w:rsidRPr="005F2F6C" w14:paraId="4E8B3DA7" w14:textId="77777777" w:rsidTr="006643A8">
        <w:trPr>
          <w:ins w:id="331" w:author="Author"/>
        </w:trPr>
        <w:tc>
          <w:tcPr>
            <w:tcW w:w="5598" w:type="dxa"/>
          </w:tcPr>
          <w:p w14:paraId="3106ED87" w14:textId="77777777" w:rsidR="009856E2" w:rsidRPr="00ED788F" w:rsidRDefault="009856E2" w:rsidP="006643A8">
            <w:pPr>
              <w:pStyle w:val="upar1"/>
              <w:spacing w:before="0"/>
              <w:rPr>
                <w:ins w:id="332" w:author="Author"/>
              </w:rPr>
            </w:pPr>
            <w:ins w:id="333" w:author="Author">
              <w:r w:rsidRPr="00ED788F">
                <w:t>Total purchases subject to Nederland sales tax</w:t>
              </w:r>
            </w:ins>
          </w:p>
        </w:tc>
        <w:tc>
          <w:tcPr>
            <w:tcW w:w="990" w:type="dxa"/>
          </w:tcPr>
          <w:p w14:paraId="71D33453" w14:textId="77777777" w:rsidR="009856E2" w:rsidRPr="00ED788F" w:rsidRDefault="009856E2" w:rsidP="006643A8">
            <w:pPr>
              <w:pStyle w:val="upar1"/>
              <w:spacing w:before="0"/>
              <w:rPr>
                <w:ins w:id="334" w:author="Author"/>
              </w:rPr>
            </w:pPr>
            <w:ins w:id="335" w:author="Author">
              <w:r w:rsidRPr="00ED788F">
                <w:t>$39.72</w:t>
              </w:r>
            </w:ins>
          </w:p>
        </w:tc>
      </w:tr>
    </w:tbl>
    <w:p w14:paraId="4EC8FFEA" w14:textId="77777777" w:rsidR="009856E2" w:rsidRDefault="009856E2" w:rsidP="009856E2">
      <w:pPr>
        <w:pStyle w:val="par4"/>
        <w:rPr>
          <w:ins w:id="336" w:author="Author"/>
        </w:rPr>
      </w:pPr>
    </w:p>
    <w:p w14:paraId="100EA275" w14:textId="77777777" w:rsidR="009856E2" w:rsidRDefault="009856E2" w:rsidP="009856E2">
      <w:pPr>
        <w:pStyle w:val="par4"/>
        <w:rPr>
          <w:ins w:id="337" w:author="Author"/>
        </w:rPr>
      </w:pPr>
    </w:p>
    <w:p w14:paraId="1C7B0BF1" w14:textId="77777777" w:rsidR="009856E2" w:rsidRDefault="009856E2" w:rsidP="009856E2">
      <w:pPr>
        <w:pStyle w:val="par4"/>
        <w:rPr>
          <w:ins w:id="338" w:author="Author"/>
        </w:rPr>
      </w:pPr>
    </w:p>
    <w:p w14:paraId="3785E130" w14:textId="77777777" w:rsidR="009856E2" w:rsidRDefault="009856E2" w:rsidP="009856E2">
      <w:pPr>
        <w:pStyle w:val="par4"/>
        <w:rPr>
          <w:ins w:id="339" w:author="Author"/>
        </w:rPr>
      </w:pPr>
    </w:p>
    <w:p w14:paraId="261CB09A" w14:textId="77777777" w:rsidR="009856E2" w:rsidRDefault="009856E2" w:rsidP="009856E2">
      <w:pPr>
        <w:pStyle w:val="par4"/>
        <w:rPr>
          <w:ins w:id="340" w:author="Author"/>
        </w:rPr>
      </w:pPr>
    </w:p>
    <w:p w14:paraId="35AFC655" w14:textId="77777777" w:rsidR="009856E2" w:rsidRDefault="009856E2" w:rsidP="009856E2">
      <w:pPr>
        <w:pStyle w:val="par4"/>
        <w:rPr>
          <w:ins w:id="341" w:author="Author"/>
        </w:rPr>
      </w:pPr>
    </w:p>
    <w:p w14:paraId="3358822C" w14:textId="77777777" w:rsidR="009856E2" w:rsidRDefault="009856E2" w:rsidP="009856E2">
      <w:pPr>
        <w:pStyle w:val="par4"/>
        <w:rPr>
          <w:ins w:id="342" w:author="Author"/>
        </w:rPr>
      </w:pPr>
    </w:p>
    <w:p w14:paraId="65869CE9" w14:textId="77777777" w:rsidR="009856E2" w:rsidRDefault="009856E2" w:rsidP="009856E2">
      <w:pPr>
        <w:pStyle w:val="par4"/>
        <w:rPr>
          <w:ins w:id="343" w:author="Author"/>
        </w:rPr>
      </w:pPr>
    </w:p>
    <w:p w14:paraId="783E890F" w14:textId="77777777" w:rsidR="009856E2" w:rsidRDefault="009856E2" w:rsidP="009856E2">
      <w:pPr>
        <w:pStyle w:val="par4"/>
        <w:rPr>
          <w:ins w:id="344" w:author="Author"/>
        </w:rPr>
      </w:pPr>
    </w:p>
    <w:p w14:paraId="121CEC4E" w14:textId="77777777" w:rsidR="009856E2" w:rsidRPr="005F2F6C" w:rsidRDefault="009856E2" w:rsidP="009856E2">
      <w:pPr>
        <w:pStyle w:val="par4"/>
        <w:rPr>
          <w:ins w:id="345" w:author="Author"/>
        </w:rPr>
      </w:pPr>
      <w:ins w:id="346" w:author="Author">
        <w:r w:rsidRPr="005F2F6C">
          <w:t xml:space="preserve"> (A)</w:t>
        </w:r>
        <w:r w:rsidRPr="005F2F6C">
          <w:tab/>
        </w:r>
        <w:r w:rsidRPr="005F2F6C">
          <w:rPr>
            <w:i/>
            <w:iCs/>
          </w:rPr>
          <w:t>Example.</w:t>
        </w:r>
        <w:r w:rsidRPr="005F2F6C">
          <w:t xml:space="preserve"> Boulder County has expressly included the general food exemption in its sales tax ordinance or resolution pursuant to section 29-2-105(1)(d)</w:t>
        </w:r>
        <w:r>
          <w:t>(I)</w:t>
        </w:r>
        <w:r w:rsidRPr="005F2F6C">
          <w:t>(C), C.R.S. In accordance with section 39-26-127(1)(c) and (2), the general food exemption allowed with respect to state-administered town, city, and county sales taxes applies to candy or soft drinks as defined in section 39-26-707(1.5)(b) and (2)(d)(II), C.R.S. only if the town, city, or county has expressly included the general food exemption in its sales tax ordinance or resolution pursuant to section 29-2-105(1)(d)</w:t>
        </w:r>
        <w:r>
          <w:t>(I)</w:t>
        </w:r>
        <w:r w:rsidRPr="005F2F6C">
          <w:t>(C), C.R.S. Nederland has not included the general food exemption by ordinance or resolution so all food is subject to its tax.</w:t>
        </w:r>
      </w:ins>
    </w:p>
    <w:p w14:paraId="7AA21684" w14:textId="77777777" w:rsidR="009856E2" w:rsidRPr="00D07355" w:rsidRDefault="009856E2" w:rsidP="009856E2">
      <w:pPr>
        <w:pStyle w:val="par5"/>
        <w:rPr>
          <w:ins w:id="347" w:author="Author"/>
        </w:rPr>
      </w:pPr>
      <w:ins w:id="348" w:author="Author">
        <w:r w:rsidRPr="005F2F6C">
          <w:t>(I)</w:t>
        </w:r>
        <w:r w:rsidRPr="005F2F6C">
          <w:tab/>
          <w:t>A customer purchases the following items in a grocery store. In the example, an asterisk (*) next to an item indicates that the item does not qualify for the general food exemption. A hash (#) next to an item indicates that the item qualifies for the general food exemption allowed for state-administered town, city, and county sales taxes, which applies to candy or soft drinks as defined in section 39-26-707(1.5)(b) and (2)(d)(II), C.R.S., only if the town, city, or county has expressly included the general food exemption in its sales tax ordinance or resolution pursuant to section 29-2-105(1)(d)</w:t>
        </w:r>
        <w:r>
          <w:t>(I)</w:t>
        </w:r>
        <w:r w:rsidRPr="005F2F6C">
          <w:t>(C), C.R.S.</w:t>
        </w:r>
      </w:ins>
    </w:p>
    <w:p w14:paraId="3746D046" w14:textId="77777777" w:rsidR="009856E2" w:rsidRPr="005F2F6C" w:rsidRDefault="009856E2" w:rsidP="009856E2">
      <w:pPr>
        <w:pStyle w:val="par5"/>
        <w:rPr>
          <w:ins w:id="349" w:author="Author"/>
        </w:rPr>
      </w:pPr>
      <w:ins w:id="350" w:author="Author">
        <w:r w:rsidRPr="005F2F6C">
          <w:t>(II)</w:t>
        </w:r>
        <w:r w:rsidRPr="005F2F6C">
          <w:tab/>
          <w:t xml:space="preserve">All of the items in this purchase are SNAP-eligible foods. If $10.00 in SNAP benefits are used, the retailer must first apply the SNAP benefits to the </w:t>
        </w:r>
        <w:r w:rsidRPr="005F2F6C">
          <w:lastRenderedPageBreak/>
          <w:t>SNAP-eligible foods that do not qualify for the general food exemption.</w:t>
        </w:r>
      </w:ins>
    </w:p>
    <w:p w14:paraId="32B0CCE5" w14:textId="77777777" w:rsidR="009856E2" w:rsidRPr="005F2F6C" w:rsidRDefault="009856E2" w:rsidP="009856E2">
      <w:pPr>
        <w:pStyle w:val="par6"/>
        <w:rPr>
          <w:ins w:id="351" w:author="Author"/>
        </w:rPr>
      </w:pPr>
      <w:ins w:id="352" w:author="Author">
        <w:r w:rsidRPr="005F2F6C">
          <w:t>(1)</w:t>
        </w:r>
        <w:r w:rsidRPr="005F2F6C">
          <w:tab/>
          <w:t xml:space="preserve">For state sales tax purposes, after applying the SNAP benefits to the $12.45 cost of </w:t>
        </w:r>
        <w:proofErr w:type="gramStart"/>
        <w:r w:rsidRPr="005F2F6C">
          <w:t>the items</w:t>
        </w:r>
        <w:proofErr w:type="gramEnd"/>
        <w:r w:rsidRPr="005F2F6C">
          <w:t xml:space="preserve"> that do not qualify for the general food exemption (carbonated water, candy, and prepared salad), a $2.45 balance remains. State sales tax is imposed on the $2.45 remaining balance for items that do not qualify for the general food exemption and that are paid with funds other than SNAP benefits.</w:t>
        </w:r>
      </w:ins>
    </w:p>
    <w:p w14:paraId="43B14143" w14:textId="77777777" w:rsidR="009856E2" w:rsidRPr="005F2F6C" w:rsidRDefault="009856E2" w:rsidP="009856E2">
      <w:pPr>
        <w:pStyle w:val="par6"/>
        <w:rPr>
          <w:ins w:id="353" w:author="Author"/>
        </w:rPr>
      </w:pPr>
      <w:ins w:id="354" w:author="Author">
        <w:r w:rsidRPr="005F2F6C">
          <w:t>(2)</w:t>
        </w:r>
        <w:r w:rsidRPr="005F2F6C">
          <w:tab/>
          <w:t>For Boulder County sales tax, the total ($8.56) for items that do not qualify for the general food exemption (carbonated water and prepared salad) is less than the amount of SNAP funds used to make the purchase ($10.00</w:t>
        </w:r>
        <w:proofErr w:type="gramStart"/>
        <w:r w:rsidRPr="005F2F6C">
          <w:t>)</w:t>
        </w:r>
        <w:proofErr w:type="gramEnd"/>
        <w:r w:rsidRPr="005F2F6C">
          <w:t xml:space="preserve"> so no Boulder County sales tax is due on this transaction. </w:t>
        </w:r>
      </w:ins>
    </w:p>
    <w:p w14:paraId="22C942A5" w14:textId="0221798A" w:rsidR="00FD297F" w:rsidRPr="005F2F6C" w:rsidRDefault="009856E2" w:rsidP="009856E2">
      <w:pPr>
        <w:pStyle w:val="par6"/>
      </w:pPr>
      <w:ins w:id="355" w:author="Author">
        <w:r w:rsidRPr="005F2F6C">
          <w:t>(3)</w:t>
        </w:r>
        <w:r w:rsidRPr="005F2F6C">
          <w:tab/>
          <w:t>For Nederland sales tax, if $10.00 of SNAP benefits are used, Nederland sales tax is imposed on $29.72 of the transaction.</w:t>
        </w:r>
      </w:ins>
    </w:p>
    <w:p w14:paraId="30175B14" w14:textId="77777777" w:rsidR="00FD297F" w:rsidRPr="00BF6E0D" w:rsidRDefault="00FD297F" w:rsidP="00E91F2B">
      <w:pPr>
        <w:pStyle w:val="par1"/>
      </w:pPr>
    </w:p>
    <w:sectPr w:rsidR="00FD297F" w:rsidRPr="00BF6E0D" w:rsidSect="00CC12C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6D511" w14:textId="77777777" w:rsidR="00594EF6" w:rsidRDefault="00594EF6" w:rsidP="00112A8C">
      <w:r>
        <w:separator/>
      </w:r>
    </w:p>
  </w:endnote>
  <w:endnote w:type="continuationSeparator" w:id="0">
    <w:p w14:paraId="1C7C8343" w14:textId="77777777" w:rsidR="00594EF6" w:rsidRDefault="00594EF6" w:rsidP="0011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4097" w14:textId="77777777" w:rsidR="009856E2" w:rsidRDefault="00985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7658"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5C1AE0">
      <w:rPr>
        <w:b/>
        <w:noProof/>
      </w:rPr>
      <w:t>1</w:t>
    </w:r>
    <w:r w:rsidRPr="00693680">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17F8"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75344D">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4F67C" w14:textId="77777777" w:rsidR="00594EF6" w:rsidRDefault="00594EF6" w:rsidP="00112A8C">
      <w:r>
        <w:separator/>
      </w:r>
    </w:p>
  </w:footnote>
  <w:footnote w:type="continuationSeparator" w:id="0">
    <w:p w14:paraId="3D8E28F9" w14:textId="77777777" w:rsidR="00594EF6" w:rsidRDefault="00594EF6" w:rsidP="0011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FADE" w14:textId="57F7A612" w:rsidR="009856E2" w:rsidRDefault="009856E2">
    <w:pPr>
      <w:pStyle w:val="Header"/>
    </w:pPr>
    <w:ins w:id="356" w:author="Author">
      <w:r>
        <w:rPr>
          <w:noProof/>
        </w:rPr>
        <w:pict w14:anchorId="53936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569469"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4D9E" w14:textId="68C76132" w:rsidR="001C4A71" w:rsidRPr="00D560A2" w:rsidRDefault="009856E2" w:rsidP="001C4A71">
    <w:pPr>
      <w:pBdr>
        <w:bottom w:val="single" w:sz="12" w:space="1" w:color="auto"/>
      </w:pBdr>
      <w:tabs>
        <w:tab w:val="left" w:pos="7830"/>
      </w:tabs>
      <w:spacing w:before="0"/>
      <w:rPr>
        <w:rFonts w:cs="Arial"/>
        <w:b/>
        <w:i/>
        <w:color w:val="000000"/>
      </w:rPr>
    </w:pPr>
    <w:bookmarkStart w:id="357" w:name="_Hlk220342015"/>
    <w:bookmarkStart w:id="358" w:name="_Hlk220342016"/>
    <w:bookmarkStart w:id="359" w:name="_Hlk220342063"/>
    <w:bookmarkStart w:id="360" w:name="_Hlk220342064"/>
    <w:bookmarkStart w:id="361" w:name="_Hlk226463999"/>
    <w:bookmarkStart w:id="362" w:name="_Hlk226464000"/>
    <w:ins w:id="363" w:author="Author">
      <w:r>
        <w:rPr>
          <w:noProof/>
        </w:rPr>
        <w:pict w14:anchorId="09645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569470"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ins>
    <w:r w:rsidR="001C4A71" w:rsidRPr="00D560A2">
      <w:rPr>
        <w:rFonts w:cs="Arial"/>
        <w:b/>
        <w:i/>
      </w:rPr>
      <w:t>Code of Colorado Regulations</w:t>
    </w:r>
    <w:r w:rsidR="001C4A71" w:rsidRPr="00D560A2">
      <w:rPr>
        <w:rFonts w:cs="Arial"/>
        <w:b/>
        <w:i/>
        <w:caps/>
      </w:rPr>
      <w:tab/>
      <w:t>1</w:t>
    </w:r>
    <w:r w:rsidR="001C4A71" w:rsidRPr="00D560A2">
      <w:rPr>
        <w:rFonts w:cs="Arial"/>
        <w:b/>
        <w:i/>
        <w:color w:val="000000"/>
      </w:rPr>
      <w:t xml:space="preserve"> CCR </w:t>
    </w:r>
    <w:r w:rsidR="001C4A71">
      <w:rPr>
        <w:rFonts w:cs="Arial"/>
        <w:b/>
        <w:i/>
        <w:color w:val="000000"/>
      </w:rPr>
      <w:t>201-2</w:t>
    </w:r>
  </w:p>
  <w:bookmarkEnd w:id="357"/>
  <w:bookmarkEnd w:id="358"/>
  <w:bookmarkEnd w:id="359"/>
  <w:bookmarkEnd w:id="360"/>
  <w:bookmarkEnd w:id="361"/>
  <w:bookmarkEnd w:id="362"/>
  <w:p w14:paraId="308856BA" w14:textId="77777777" w:rsidR="001C4A71" w:rsidRPr="00D560A2" w:rsidRDefault="001C4A71" w:rsidP="001C4A71">
    <w:pPr>
      <w:pBdr>
        <w:bottom w:val="single" w:sz="12" w:space="1" w:color="auto"/>
      </w:pBdr>
      <w:spacing w:before="0"/>
      <w:rPr>
        <w:rFonts w:cs="Arial"/>
        <w:b/>
        <w:i/>
      </w:rPr>
    </w:pPr>
    <w:r w:rsidRPr="0098225B">
      <w:rPr>
        <w:rFonts w:cs="Arial"/>
        <w:b/>
        <w:i/>
      </w:rPr>
      <w:t>Taxation Division</w:t>
    </w:r>
  </w:p>
  <w:p w14:paraId="7BB23A9E" w14:textId="0EF9C90A" w:rsidR="00CC12CE" w:rsidRPr="001C4A71" w:rsidRDefault="00CC12CE" w:rsidP="001C4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0C32" w14:textId="3A0A6BCF" w:rsidR="009856E2" w:rsidRDefault="009856E2">
    <w:pPr>
      <w:pStyle w:val="Header"/>
    </w:pPr>
    <w:ins w:id="364" w:author="Author">
      <w:r>
        <w:rPr>
          <w:noProof/>
        </w:rPr>
        <w:pict w14:anchorId="3CDE5F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569468"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7A28D3"/>
    <w:multiLevelType w:val="multilevel"/>
    <w:tmpl w:val="C42209AC"/>
    <w:styleLink w:val="CDOSCCR"/>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1" w15:restartNumberingAfterBreak="0">
    <w:nsid w:val="563F6707"/>
    <w:multiLevelType w:val="multilevel"/>
    <w:tmpl w:val="C42209AC"/>
    <w:numStyleLink w:val="CDOSCCR"/>
  </w:abstractNum>
  <w:abstractNum w:abstractNumId="12" w15:restartNumberingAfterBreak="0">
    <w:nsid w:val="56D873C4"/>
    <w:multiLevelType w:val="hybridMultilevel"/>
    <w:tmpl w:val="EC76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638833">
    <w:abstractNumId w:val="9"/>
  </w:num>
  <w:num w:numId="2" w16cid:durableId="1108155446">
    <w:abstractNumId w:val="7"/>
  </w:num>
  <w:num w:numId="3" w16cid:durableId="2077706159">
    <w:abstractNumId w:val="6"/>
  </w:num>
  <w:num w:numId="4" w16cid:durableId="933897359">
    <w:abstractNumId w:val="5"/>
  </w:num>
  <w:num w:numId="5" w16cid:durableId="746609350">
    <w:abstractNumId w:val="4"/>
  </w:num>
  <w:num w:numId="6" w16cid:durableId="627786051">
    <w:abstractNumId w:val="8"/>
  </w:num>
  <w:num w:numId="7" w16cid:durableId="1561210284">
    <w:abstractNumId w:val="3"/>
  </w:num>
  <w:num w:numId="8" w16cid:durableId="1326402002">
    <w:abstractNumId w:val="2"/>
  </w:num>
  <w:num w:numId="9" w16cid:durableId="1064452073">
    <w:abstractNumId w:val="1"/>
  </w:num>
  <w:num w:numId="10" w16cid:durableId="203714563">
    <w:abstractNumId w:val="0"/>
  </w:num>
  <w:num w:numId="11" w16cid:durableId="1709718470">
    <w:abstractNumId w:val="12"/>
  </w:num>
  <w:num w:numId="12" w16cid:durableId="236018032">
    <w:abstractNumId w:val="10"/>
  </w:num>
  <w:num w:numId="13" w16cid:durableId="2116245184">
    <w:abstractNumId w:val="11"/>
    <w:lvlOverride w:ilvl="0">
      <w:lvl w:ilvl="0">
        <w:start w:val="1"/>
        <w:numFmt w:val="upperLetter"/>
        <w:lvlText w:val="%1."/>
        <w:lvlJc w:val="left"/>
        <w:pPr>
          <w:ind w:left="720" w:hanging="720"/>
        </w:pPr>
        <w:rPr>
          <w:rFonts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2"/>
    <w:rsid w:val="00013838"/>
    <w:rsid w:val="000233CD"/>
    <w:rsid w:val="000466E9"/>
    <w:rsid w:val="000470EC"/>
    <w:rsid w:val="00052BCD"/>
    <w:rsid w:val="000A5A5A"/>
    <w:rsid w:val="000A6B8D"/>
    <w:rsid w:val="000B1D71"/>
    <w:rsid w:val="000B2E42"/>
    <w:rsid w:val="000C435C"/>
    <w:rsid w:val="000D38A8"/>
    <w:rsid w:val="000F4FF6"/>
    <w:rsid w:val="00101540"/>
    <w:rsid w:val="00112A8C"/>
    <w:rsid w:val="00123D73"/>
    <w:rsid w:val="00136129"/>
    <w:rsid w:val="001453E5"/>
    <w:rsid w:val="001552DF"/>
    <w:rsid w:val="0018020C"/>
    <w:rsid w:val="00192BD1"/>
    <w:rsid w:val="001A68F2"/>
    <w:rsid w:val="001C2929"/>
    <w:rsid w:val="001C4A71"/>
    <w:rsid w:val="001D7598"/>
    <w:rsid w:val="001E3BA2"/>
    <w:rsid w:val="001F227D"/>
    <w:rsid w:val="002451A9"/>
    <w:rsid w:val="002B27B6"/>
    <w:rsid w:val="002B3611"/>
    <w:rsid w:val="002C3A77"/>
    <w:rsid w:val="002C4265"/>
    <w:rsid w:val="00304210"/>
    <w:rsid w:val="003161F6"/>
    <w:rsid w:val="00345EAC"/>
    <w:rsid w:val="00356142"/>
    <w:rsid w:val="00362D18"/>
    <w:rsid w:val="003635C9"/>
    <w:rsid w:val="003800C9"/>
    <w:rsid w:val="0039186E"/>
    <w:rsid w:val="00396731"/>
    <w:rsid w:val="003B38AB"/>
    <w:rsid w:val="003D2E68"/>
    <w:rsid w:val="003D78E1"/>
    <w:rsid w:val="003E4BAD"/>
    <w:rsid w:val="00402A62"/>
    <w:rsid w:val="00450087"/>
    <w:rsid w:val="00451FCF"/>
    <w:rsid w:val="00452CFD"/>
    <w:rsid w:val="0045662C"/>
    <w:rsid w:val="00475A8A"/>
    <w:rsid w:val="004804EB"/>
    <w:rsid w:val="00486518"/>
    <w:rsid w:val="0049255B"/>
    <w:rsid w:val="004C175C"/>
    <w:rsid w:val="004D507D"/>
    <w:rsid w:val="004F0E70"/>
    <w:rsid w:val="004F187C"/>
    <w:rsid w:val="004F3903"/>
    <w:rsid w:val="0050209E"/>
    <w:rsid w:val="005052EF"/>
    <w:rsid w:val="005346EB"/>
    <w:rsid w:val="00565958"/>
    <w:rsid w:val="00573E74"/>
    <w:rsid w:val="00580E3C"/>
    <w:rsid w:val="00582E61"/>
    <w:rsid w:val="00584022"/>
    <w:rsid w:val="00585AFE"/>
    <w:rsid w:val="00594EF6"/>
    <w:rsid w:val="005A0C7D"/>
    <w:rsid w:val="005B362F"/>
    <w:rsid w:val="005B7C73"/>
    <w:rsid w:val="005C1AE0"/>
    <w:rsid w:val="005C6216"/>
    <w:rsid w:val="005D03B1"/>
    <w:rsid w:val="005E7C5C"/>
    <w:rsid w:val="005F22C8"/>
    <w:rsid w:val="005F2938"/>
    <w:rsid w:val="00614C5A"/>
    <w:rsid w:val="00621C66"/>
    <w:rsid w:val="00641698"/>
    <w:rsid w:val="00680F0F"/>
    <w:rsid w:val="006A744A"/>
    <w:rsid w:val="006D3446"/>
    <w:rsid w:val="006E3111"/>
    <w:rsid w:val="006F1D16"/>
    <w:rsid w:val="00701EFE"/>
    <w:rsid w:val="00705048"/>
    <w:rsid w:val="00726C5A"/>
    <w:rsid w:val="00735ADF"/>
    <w:rsid w:val="0075344D"/>
    <w:rsid w:val="007553E0"/>
    <w:rsid w:val="00762642"/>
    <w:rsid w:val="00775A7A"/>
    <w:rsid w:val="007B56EC"/>
    <w:rsid w:val="007B7EAE"/>
    <w:rsid w:val="007C78DB"/>
    <w:rsid w:val="007D0E0A"/>
    <w:rsid w:val="007F4B54"/>
    <w:rsid w:val="0080471E"/>
    <w:rsid w:val="008067BD"/>
    <w:rsid w:val="00813186"/>
    <w:rsid w:val="00835BCB"/>
    <w:rsid w:val="00841C32"/>
    <w:rsid w:val="00847C5F"/>
    <w:rsid w:val="008A3CDE"/>
    <w:rsid w:val="008A7FC9"/>
    <w:rsid w:val="008D3194"/>
    <w:rsid w:val="008F1452"/>
    <w:rsid w:val="00935277"/>
    <w:rsid w:val="00944001"/>
    <w:rsid w:val="00945184"/>
    <w:rsid w:val="00964118"/>
    <w:rsid w:val="009649D7"/>
    <w:rsid w:val="00971EA5"/>
    <w:rsid w:val="00977CED"/>
    <w:rsid w:val="009822BD"/>
    <w:rsid w:val="009856E2"/>
    <w:rsid w:val="009928A9"/>
    <w:rsid w:val="00992BBC"/>
    <w:rsid w:val="009A3DF6"/>
    <w:rsid w:val="009B11B6"/>
    <w:rsid w:val="009B137F"/>
    <w:rsid w:val="009C40A7"/>
    <w:rsid w:val="009E0F08"/>
    <w:rsid w:val="00A00405"/>
    <w:rsid w:val="00A1240F"/>
    <w:rsid w:val="00A17E85"/>
    <w:rsid w:val="00A36541"/>
    <w:rsid w:val="00A47900"/>
    <w:rsid w:val="00A610C0"/>
    <w:rsid w:val="00A66133"/>
    <w:rsid w:val="00A82182"/>
    <w:rsid w:val="00A87C51"/>
    <w:rsid w:val="00A90305"/>
    <w:rsid w:val="00A92F94"/>
    <w:rsid w:val="00AB58A8"/>
    <w:rsid w:val="00AE61D0"/>
    <w:rsid w:val="00AE630F"/>
    <w:rsid w:val="00AF4B9E"/>
    <w:rsid w:val="00B0153D"/>
    <w:rsid w:val="00B25468"/>
    <w:rsid w:val="00B44F6D"/>
    <w:rsid w:val="00B617A6"/>
    <w:rsid w:val="00B707A7"/>
    <w:rsid w:val="00B75CB6"/>
    <w:rsid w:val="00BB226C"/>
    <w:rsid w:val="00BB7319"/>
    <w:rsid w:val="00BF29F4"/>
    <w:rsid w:val="00BF6E0D"/>
    <w:rsid w:val="00C00DF4"/>
    <w:rsid w:val="00C02CF9"/>
    <w:rsid w:val="00C11C99"/>
    <w:rsid w:val="00C21BE5"/>
    <w:rsid w:val="00C26191"/>
    <w:rsid w:val="00C27A7E"/>
    <w:rsid w:val="00C333DB"/>
    <w:rsid w:val="00C53E0E"/>
    <w:rsid w:val="00C57A37"/>
    <w:rsid w:val="00C90843"/>
    <w:rsid w:val="00CA4F28"/>
    <w:rsid w:val="00CB16AF"/>
    <w:rsid w:val="00CB661E"/>
    <w:rsid w:val="00CC12CE"/>
    <w:rsid w:val="00CD06F3"/>
    <w:rsid w:val="00CD46BE"/>
    <w:rsid w:val="00CE144D"/>
    <w:rsid w:val="00D132C1"/>
    <w:rsid w:val="00D2366F"/>
    <w:rsid w:val="00D24BE5"/>
    <w:rsid w:val="00D311B0"/>
    <w:rsid w:val="00D42425"/>
    <w:rsid w:val="00D560A2"/>
    <w:rsid w:val="00D5642D"/>
    <w:rsid w:val="00D6180F"/>
    <w:rsid w:val="00D8679A"/>
    <w:rsid w:val="00DA4606"/>
    <w:rsid w:val="00DA49CA"/>
    <w:rsid w:val="00DA577A"/>
    <w:rsid w:val="00DB05EE"/>
    <w:rsid w:val="00DB075B"/>
    <w:rsid w:val="00DB3C32"/>
    <w:rsid w:val="00DB4C27"/>
    <w:rsid w:val="00DC0D06"/>
    <w:rsid w:val="00DD18AA"/>
    <w:rsid w:val="00DD7C46"/>
    <w:rsid w:val="00DF0958"/>
    <w:rsid w:val="00E263AD"/>
    <w:rsid w:val="00E41AF7"/>
    <w:rsid w:val="00E5169E"/>
    <w:rsid w:val="00E569F8"/>
    <w:rsid w:val="00E607A5"/>
    <w:rsid w:val="00E91F2B"/>
    <w:rsid w:val="00E955F9"/>
    <w:rsid w:val="00EA12E4"/>
    <w:rsid w:val="00EC645C"/>
    <w:rsid w:val="00ED6598"/>
    <w:rsid w:val="00EF6BD6"/>
    <w:rsid w:val="00F30A87"/>
    <w:rsid w:val="00F37AF7"/>
    <w:rsid w:val="00F65FB4"/>
    <w:rsid w:val="00F93729"/>
    <w:rsid w:val="00F944D6"/>
    <w:rsid w:val="00FB5FBA"/>
    <w:rsid w:val="00FD297F"/>
    <w:rsid w:val="00FD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5E1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186E"/>
    <w:pPr>
      <w:spacing w:before="240"/>
    </w:pPr>
    <w:rPr>
      <w:sz w:val="24"/>
    </w:rPr>
  </w:style>
  <w:style w:type="paragraph" w:styleId="Heading1">
    <w:name w:val="heading 1"/>
    <w:basedOn w:val="Normal"/>
    <w:next w:val="Normal"/>
    <w:link w:val="Heading1Char"/>
    <w:autoRedefine/>
    <w:qFormat/>
    <w:rsid w:val="0039186E"/>
    <w:pPr>
      <w:keepNext/>
      <w:spacing w:after="60"/>
      <w:outlineLvl w:val="0"/>
    </w:pPr>
    <w:rPr>
      <w:b/>
      <w:bCs/>
      <w:caps/>
      <w:kern w:val="32"/>
      <w:szCs w:val="32"/>
    </w:rPr>
  </w:style>
  <w:style w:type="paragraph" w:styleId="Heading2">
    <w:name w:val="heading 2"/>
    <w:basedOn w:val="Normal"/>
    <w:next w:val="Normal"/>
    <w:link w:val="Heading2Char"/>
    <w:autoRedefine/>
    <w:qFormat/>
    <w:rsid w:val="0039186E"/>
    <w:pPr>
      <w:keepNext/>
      <w:spacing w:after="60"/>
      <w:outlineLvl w:val="1"/>
    </w:pPr>
    <w:rPr>
      <w:b/>
      <w:bCs/>
      <w:iCs/>
      <w:szCs w:val="28"/>
    </w:rPr>
  </w:style>
  <w:style w:type="paragraph" w:styleId="Heading3">
    <w:name w:val="heading 3"/>
    <w:basedOn w:val="Normal"/>
    <w:next w:val="Normal"/>
    <w:link w:val="Heading3Char"/>
    <w:autoRedefine/>
    <w:qFormat/>
    <w:rsid w:val="0039186E"/>
    <w:pPr>
      <w:keepNext/>
      <w:spacing w:after="60"/>
      <w:outlineLvl w:val="2"/>
    </w:pPr>
    <w:rPr>
      <w:b/>
      <w:bCs/>
      <w:szCs w:val="26"/>
    </w:rPr>
  </w:style>
  <w:style w:type="paragraph" w:styleId="Heading4">
    <w:name w:val="heading 4"/>
    <w:basedOn w:val="Normal"/>
    <w:next w:val="Normal"/>
    <w:link w:val="Heading4Char"/>
    <w:unhideWhenUsed/>
    <w:qFormat/>
    <w:rsid w:val="0039186E"/>
    <w:pPr>
      <w:keepNext/>
      <w:keepLines/>
      <w:spacing w:after="60"/>
      <w:outlineLvl w:val="3"/>
    </w:pPr>
    <w:rPr>
      <w:rFonts w:eastAsiaTheme="majorEastAsia" w:cstheme="majorBidi"/>
      <w:b/>
      <w:iCs/>
    </w:rPr>
  </w:style>
  <w:style w:type="paragraph" w:styleId="Heading5">
    <w:name w:val="heading 5"/>
    <w:basedOn w:val="Normal"/>
    <w:next w:val="Normal"/>
    <w:link w:val="Heading5Char"/>
    <w:semiHidden/>
    <w:unhideWhenUsed/>
    <w:qFormat/>
    <w:rsid w:val="0039186E"/>
    <w:pPr>
      <w:keepNext/>
      <w:keepLines/>
      <w:spacing w:after="6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186E"/>
    <w:rPr>
      <w:b/>
      <w:bCs/>
      <w:caps/>
      <w:kern w:val="32"/>
      <w:sz w:val="24"/>
      <w:szCs w:val="32"/>
    </w:rPr>
  </w:style>
  <w:style w:type="character" w:customStyle="1" w:styleId="Heading3Char">
    <w:name w:val="Heading 3 Char"/>
    <w:basedOn w:val="DefaultParagraphFont"/>
    <w:link w:val="Heading3"/>
    <w:rsid w:val="0039186E"/>
    <w:rPr>
      <w:b/>
      <w:bCs/>
      <w:sz w:val="24"/>
      <w:szCs w:val="26"/>
    </w:rPr>
  </w:style>
  <w:style w:type="paragraph" w:styleId="Header">
    <w:name w:val="header"/>
    <w:basedOn w:val="Normal"/>
    <w:link w:val="HeaderChar"/>
    <w:rsid w:val="0039186E"/>
    <w:pPr>
      <w:tabs>
        <w:tab w:val="center" w:pos="4680"/>
        <w:tab w:val="right" w:pos="9360"/>
      </w:tabs>
      <w:spacing w:before="0"/>
    </w:pPr>
  </w:style>
  <w:style w:type="paragraph" w:customStyle="1" w:styleId="par1">
    <w:name w:val="par1"/>
    <w:basedOn w:val="Normal"/>
    <w:link w:val="par1Char"/>
    <w:autoRedefine/>
    <w:qFormat/>
    <w:rsid w:val="0039186E"/>
    <w:pPr>
      <w:tabs>
        <w:tab w:val="left" w:pos="720"/>
        <w:tab w:val="left" w:pos="1440"/>
        <w:tab w:val="left" w:pos="2160"/>
      </w:tabs>
      <w:ind w:left="720" w:hanging="720"/>
    </w:pPr>
    <w:rPr>
      <w:szCs w:val="24"/>
    </w:rPr>
  </w:style>
  <w:style w:type="paragraph" w:customStyle="1" w:styleId="cp">
    <w:name w:val="cp"/>
    <w:basedOn w:val="Normal"/>
    <w:rsid w:val="0039186E"/>
    <w:pPr>
      <w:jc w:val="center"/>
    </w:pPr>
  </w:style>
  <w:style w:type="paragraph" w:customStyle="1" w:styleId="par2">
    <w:name w:val="par2"/>
    <w:basedOn w:val="par1"/>
    <w:autoRedefine/>
    <w:rsid w:val="0039186E"/>
    <w:pPr>
      <w:ind w:left="1440"/>
    </w:pPr>
  </w:style>
  <w:style w:type="paragraph" w:customStyle="1" w:styleId="upar2">
    <w:name w:val="upar2"/>
    <w:basedOn w:val="upar1"/>
    <w:autoRedefine/>
    <w:rsid w:val="0039186E"/>
    <w:pPr>
      <w:ind w:left="720"/>
    </w:pPr>
    <w:rPr>
      <w:szCs w:val="24"/>
    </w:rPr>
  </w:style>
  <w:style w:type="paragraph" w:customStyle="1" w:styleId="upar1">
    <w:name w:val="upar1"/>
    <w:basedOn w:val="Normal"/>
    <w:autoRedefine/>
    <w:rsid w:val="0039186E"/>
    <w:pPr>
      <w:tabs>
        <w:tab w:val="left" w:pos="720"/>
        <w:tab w:val="left" w:pos="1440"/>
      </w:tabs>
    </w:pPr>
    <w:rPr>
      <w:rFonts w:cs="Arial"/>
    </w:rPr>
  </w:style>
  <w:style w:type="paragraph" w:customStyle="1" w:styleId="upar3">
    <w:name w:val="upar3"/>
    <w:basedOn w:val="upar1"/>
    <w:autoRedefine/>
    <w:rsid w:val="0039186E"/>
    <w:pPr>
      <w:ind w:left="1440"/>
    </w:pPr>
  </w:style>
  <w:style w:type="paragraph" w:customStyle="1" w:styleId="upar4">
    <w:name w:val="upar4"/>
    <w:basedOn w:val="upar1"/>
    <w:rsid w:val="0039186E"/>
    <w:pPr>
      <w:ind w:left="2160"/>
    </w:pPr>
  </w:style>
  <w:style w:type="paragraph" w:customStyle="1" w:styleId="par3">
    <w:name w:val="par3"/>
    <w:basedOn w:val="par1"/>
    <w:link w:val="par3Char"/>
    <w:rsid w:val="0039186E"/>
    <w:pPr>
      <w:ind w:left="2160"/>
    </w:pPr>
  </w:style>
  <w:style w:type="paragraph" w:customStyle="1" w:styleId="par4">
    <w:name w:val="par4"/>
    <w:basedOn w:val="par1"/>
    <w:rsid w:val="0039186E"/>
    <w:pPr>
      <w:ind w:left="2880"/>
    </w:pPr>
  </w:style>
  <w:style w:type="paragraph" w:customStyle="1" w:styleId="par5">
    <w:name w:val="par5"/>
    <w:basedOn w:val="par1"/>
    <w:rsid w:val="0039186E"/>
    <w:pPr>
      <w:ind w:left="3600"/>
    </w:pPr>
  </w:style>
  <w:style w:type="paragraph" w:customStyle="1" w:styleId="upar5">
    <w:name w:val="upar5"/>
    <w:basedOn w:val="upar1"/>
    <w:rsid w:val="0039186E"/>
    <w:pPr>
      <w:ind w:left="2880"/>
    </w:pPr>
  </w:style>
  <w:style w:type="paragraph" w:customStyle="1" w:styleId="par6">
    <w:name w:val="par6"/>
    <w:basedOn w:val="par1"/>
    <w:rsid w:val="0039186E"/>
    <w:pPr>
      <w:ind w:left="4320"/>
    </w:pPr>
  </w:style>
  <w:style w:type="paragraph" w:customStyle="1" w:styleId="upar6">
    <w:name w:val="upar6"/>
    <w:basedOn w:val="upar1"/>
    <w:rsid w:val="0039186E"/>
    <w:pPr>
      <w:ind w:left="3600"/>
    </w:pPr>
  </w:style>
  <w:style w:type="paragraph" w:customStyle="1" w:styleId="Footnote">
    <w:name w:val="Footnote"/>
    <w:basedOn w:val="Normal"/>
    <w:autoRedefine/>
    <w:qFormat/>
    <w:rsid w:val="0039186E"/>
    <w:pPr>
      <w:spacing w:before="120"/>
    </w:pPr>
    <w:rPr>
      <w:szCs w:val="16"/>
    </w:rPr>
  </w:style>
  <w:style w:type="character" w:customStyle="1" w:styleId="HeaderChar">
    <w:name w:val="Header Char"/>
    <w:basedOn w:val="DefaultParagraphFont"/>
    <w:link w:val="Header"/>
    <w:rsid w:val="0039186E"/>
    <w:rPr>
      <w:sz w:val="24"/>
    </w:rPr>
  </w:style>
  <w:style w:type="character" w:customStyle="1" w:styleId="Heading4Char">
    <w:name w:val="Heading 4 Char"/>
    <w:basedOn w:val="DefaultParagraphFont"/>
    <w:link w:val="Heading4"/>
    <w:rsid w:val="0039186E"/>
    <w:rPr>
      <w:rFonts w:eastAsiaTheme="majorEastAsia" w:cstheme="majorBidi"/>
      <w:b/>
      <w:iCs/>
      <w:sz w:val="24"/>
    </w:rPr>
  </w:style>
  <w:style w:type="paragraph" w:styleId="Footer">
    <w:name w:val="footer"/>
    <w:basedOn w:val="Normal"/>
    <w:link w:val="FooterChar"/>
    <w:rsid w:val="0039186E"/>
    <w:pPr>
      <w:tabs>
        <w:tab w:val="center" w:pos="4680"/>
        <w:tab w:val="right" w:pos="9360"/>
      </w:tabs>
    </w:pPr>
  </w:style>
  <w:style w:type="character" w:customStyle="1" w:styleId="FooterChar">
    <w:name w:val="Footer Char"/>
    <w:link w:val="Footer"/>
    <w:rsid w:val="0039186E"/>
    <w:rPr>
      <w:sz w:val="24"/>
    </w:rPr>
  </w:style>
  <w:style w:type="paragraph" w:customStyle="1" w:styleId="Upar1Bold">
    <w:name w:val="Upar1 + Bold"/>
    <w:basedOn w:val="Normal"/>
    <w:autoRedefine/>
    <w:rsid w:val="0039186E"/>
    <w:pPr>
      <w:tabs>
        <w:tab w:val="left" w:pos="720"/>
        <w:tab w:val="left" w:pos="1440"/>
      </w:tabs>
    </w:pPr>
    <w:rPr>
      <w:rFonts w:cs="Arial"/>
      <w:b/>
      <w:bCs/>
    </w:rPr>
  </w:style>
  <w:style w:type="character" w:customStyle="1" w:styleId="Heading5Char">
    <w:name w:val="Heading 5 Char"/>
    <w:basedOn w:val="DefaultParagraphFont"/>
    <w:link w:val="Heading5"/>
    <w:semiHidden/>
    <w:rsid w:val="0039186E"/>
    <w:rPr>
      <w:rFonts w:eastAsiaTheme="majorEastAsia" w:cstheme="majorBidi"/>
      <w:b/>
      <w:sz w:val="24"/>
    </w:rPr>
  </w:style>
  <w:style w:type="paragraph" w:customStyle="1" w:styleId="FootnoteItalic">
    <w:name w:val="Footnote + Italic"/>
    <w:basedOn w:val="Normal"/>
    <w:autoRedefine/>
    <w:rsid w:val="0039186E"/>
    <w:pPr>
      <w:spacing w:before="120"/>
    </w:pPr>
    <w:rPr>
      <w:i/>
      <w:iCs/>
      <w:szCs w:val="16"/>
    </w:rPr>
  </w:style>
  <w:style w:type="character" w:customStyle="1" w:styleId="Heading2Char">
    <w:name w:val="Heading 2 Char"/>
    <w:link w:val="Heading2"/>
    <w:rsid w:val="0039186E"/>
    <w:rPr>
      <w:b/>
      <w:bCs/>
      <w:iCs/>
      <w:sz w:val="24"/>
      <w:szCs w:val="28"/>
    </w:rPr>
  </w:style>
  <w:style w:type="numbering" w:customStyle="1" w:styleId="CDOSCCR">
    <w:name w:val="CDOS CCR"/>
    <w:rsid w:val="0039186E"/>
    <w:pPr>
      <w:numPr>
        <w:numId w:val="12"/>
      </w:numPr>
    </w:pPr>
  </w:style>
  <w:style w:type="paragraph" w:styleId="ListParagraph">
    <w:name w:val="List Paragraph"/>
    <w:basedOn w:val="Normal"/>
    <w:link w:val="ListParagraphChar"/>
    <w:uiPriority w:val="34"/>
    <w:qFormat/>
    <w:rsid w:val="0039186E"/>
    <w:pPr>
      <w:tabs>
        <w:tab w:val="left" w:pos="720"/>
        <w:tab w:val="left" w:pos="1440"/>
      </w:tabs>
      <w:ind w:left="720"/>
    </w:pPr>
    <w:rPr>
      <w:rFonts w:cs="Arial"/>
      <w:szCs w:val="22"/>
    </w:rPr>
  </w:style>
  <w:style w:type="character" w:customStyle="1" w:styleId="ListParagraphChar">
    <w:name w:val="List Paragraph Char"/>
    <w:basedOn w:val="DefaultParagraphFont"/>
    <w:link w:val="ListParagraph"/>
    <w:uiPriority w:val="34"/>
    <w:rsid w:val="0039186E"/>
    <w:rPr>
      <w:rFonts w:cs="Arial"/>
      <w:sz w:val="24"/>
      <w:szCs w:val="22"/>
    </w:rPr>
  </w:style>
  <w:style w:type="paragraph" w:customStyle="1" w:styleId="Par1Before3pt">
    <w:name w:val="Par1 + Before:  3 pt"/>
    <w:basedOn w:val="par1"/>
    <w:autoRedefine/>
    <w:rsid w:val="0039186E"/>
    <w:pPr>
      <w:spacing w:before="60"/>
    </w:pPr>
  </w:style>
  <w:style w:type="paragraph" w:customStyle="1" w:styleId="Par1Underline">
    <w:name w:val="Par1 + Underline"/>
    <w:basedOn w:val="par1"/>
    <w:autoRedefine/>
    <w:rsid w:val="0039186E"/>
    <w:rPr>
      <w:u w:val="single"/>
    </w:rPr>
  </w:style>
  <w:style w:type="paragraph" w:customStyle="1" w:styleId="Styleupar1Bold">
    <w:name w:val="Style upar1 + Bold"/>
    <w:basedOn w:val="upar1"/>
    <w:autoRedefine/>
    <w:qFormat/>
    <w:rsid w:val="0039186E"/>
    <w:rPr>
      <w:b/>
      <w:bCs/>
    </w:rPr>
  </w:style>
  <w:style w:type="paragraph" w:customStyle="1" w:styleId="StyleHeading2Italic">
    <w:name w:val="Style Heading 2 + Italic"/>
    <w:basedOn w:val="Heading2"/>
    <w:autoRedefine/>
    <w:rsid w:val="0039186E"/>
    <w:rPr>
      <w:i/>
      <w:iCs w:val="0"/>
    </w:rPr>
  </w:style>
  <w:style w:type="paragraph" w:customStyle="1" w:styleId="StyleFootnoteItalic">
    <w:name w:val="Style Footnote + Italic"/>
    <w:basedOn w:val="Normal"/>
    <w:autoRedefine/>
    <w:rsid w:val="0039186E"/>
    <w:pPr>
      <w:spacing w:before="120"/>
    </w:pPr>
    <w:rPr>
      <w:i/>
      <w:iCs/>
      <w:szCs w:val="16"/>
    </w:rPr>
  </w:style>
  <w:style w:type="paragraph" w:customStyle="1" w:styleId="StyleFootnoteItalic1">
    <w:name w:val="Style Footnote + Italic1"/>
    <w:basedOn w:val="Normal"/>
    <w:autoRedefine/>
    <w:rsid w:val="0039186E"/>
    <w:pPr>
      <w:spacing w:before="120"/>
    </w:pPr>
    <w:rPr>
      <w:i/>
      <w:iCs/>
      <w:szCs w:val="16"/>
    </w:rPr>
  </w:style>
  <w:style w:type="paragraph" w:customStyle="1" w:styleId="StyleFootnoteItalic2">
    <w:name w:val="Style Footnote + Italic2"/>
    <w:basedOn w:val="Normal"/>
    <w:autoRedefine/>
    <w:rsid w:val="0039186E"/>
    <w:pPr>
      <w:spacing w:before="120"/>
    </w:pPr>
    <w:rPr>
      <w:i/>
      <w:iCs/>
      <w:szCs w:val="16"/>
    </w:rPr>
  </w:style>
  <w:style w:type="paragraph" w:customStyle="1" w:styleId="StyleHeading1Allcaps">
    <w:name w:val="Style Heading 1 + All caps"/>
    <w:basedOn w:val="Heading1"/>
    <w:autoRedefine/>
    <w:rsid w:val="0039186E"/>
    <w:rPr>
      <w:caps w:val="0"/>
    </w:rPr>
  </w:style>
  <w:style w:type="paragraph" w:customStyle="1" w:styleId="Title1">
    <w:name w:val="Title1"/>
    <w:basedOn w:val="Normal"/>
    <w:autoRedefine/>
    <w:rsid w:val="00E569F8"/>
    <w:pPr>
      <w:tabs>
        <w:tab w:val="left" w:pos="720"/>
        <w:tab w:val="left" w:pos="1440"/>
        <w:tab w:val="left" w:pos="2160"/>
      </w:tabs>
      <w:ind w:left="720" w:hanging="720"/>
      <w:outlineLvl w:val="0"/>
    </w:pPr>
    <w:rPr>
      <w:rFonts w:cs="Arial"/>
      <w:b/>
      <w:bCs/>
      <w:sz w:val="20"/>
    </w:rPr>
  </w:style>
  <w:style w:type="paragraph" w:styleId="Revision">
    <w:name w:val="Revision"/>
    <w:hidden/>
    <w:uiPriority w:val="99"/>
    <w:semiHidden/>
    <w:rsid w:val="00E569F8"/>
    <w:rPr>
      <w:sz w:val="24"/>
    </w:rPr>
  </w:style>
  <w:style w:type="character" w:styleId="CommentReference">
    <w:name w:val="annotation reference"/>
    <w:basedOn w:val="DefaultParagraphFont"/>
    <w:rsid w:val="00E91F2B"/>
    <w:rPr>
      <w:sz w:val="16"/>
      <w:szCs w:val="16"/>
    </w:rPr>
  </w:style>
  <w:style w:type="paragraph" w:styleId="CommentText">
    <w:name w:val="annotation text"/>
    <w:basedOn w:val="Normal"/>
    <w:link w:val="CommentTextChar"/>
    <w:rsid w:val="00E91F2B"/>
    <w:rPr>
      <w:sz w:val="20"/>
    </w:rPr>
  </w:style>
  <w:style w:type="character" w:customStyle="1" w:styleId="CommentTextChar">
    <w:name w:val="Comment Text Char"/>
    <w:basedOn w:val="DefaultParagraphFont"/>
    <w:link w:val="CommentText"/>
    <w:rsid w:val="00E91F2B"/>
  </w:style>
  <w:style w:type="paragraph" w:styleId="CommentSubject">
    <w:name w:val="annotation subject"/>
    <w:basedOn w:val="CommentText"/>
    <w:next w:val="CommentText"/>
    <w:link w:val="CommentSubjectChar"/>
    <w:rsid w:val="00E91F2B"/>
    <w:rPr>
      <w:b/>
      <w:bCs/>
    </w:rPr>
  </w:style>
  <w:style w:type="character" w:customStyle="1" w:styleId="CommentSubjectChar">
    <w:name w:val="Comment Subject Char"/>
    <w:basedOn w:val="CommentTextChar"/>
    <w:link w:val="CommentSubject"/>
    <w:rsid w:val="00E91F2B"/>
    <w:rPr>
      <w:b/>
      <w:bCs/>
    </w:rPr>
  </w:style>
  <w:style w:type="character" w:styleId="Hyperlink">
    <w:name w:val="Hyperlink"/>
    <w:basedOn w:val="DefaultParagraphFont"/>
    <w:rsid w:val="00E41AF7"/>
    <w:rPr>
      <w:color w:val="467886" w:themeColor="hyperlink"/>
      <w:u w:val="single"/>
    </w:rPr>
  </w:style>
  <w:style w:type="character" w:styleId="UnresolvedMention">
    <w:name w:val="Unresolved Mention"/>
    <w:basedOn w:val="DefaultParagraphFont"/>
    <w:uiPriority w:val="99"/>
    <w:semiHidden/>
    <w:unhideWhenUsed/>
    <w:rsid w:val="00E41AF7"/>
    <w:rPr>
      <w:color w:val="605E5C"/>
      <w:shd w:val="clear" w:color="auto" w:fill="E1DFDD"/>
    </w:rPr>
  </w:style>
  <w:style w:type="character" w:customStyle="1" w:styleId="par1Char">
    <w:name w:val="par1 Char"/>
    <w:link w:val="par1"/>
    <w:rsid w:val="00FD297F"/>
    <w:rPr>
      <w:sz w:val="24"/>
      <w:szCs w:val="24"/>
    </w:rPr>
  </w:style>
  <w:style w:type="character" w:customStyle="1" w:styleId="par3Char">
    <w:name w:val="par3 Char"/>
    <w:link w:val="par3"/>
    <w:rsid w:val="00FD29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red%20drives\Tax%20Policy%20-%20Team%20Drive\RULES%20AND%20RULEMAKING\Templates\SOS%20Guidelines%202026\officialRuleForma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6166-A309-4020-9A47-74BE6BF9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officialRuleFormatTemplate.dotx</Template>
  <TotalTime>0</TotalTime>
  <Pages>13</Pages>
  <Words>3665</Words>
  <Characters>20896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2026-06-03T20:50:00Z</dcterms:created>
  <dcterms:modified xsi:type="dcterms:W3CDTF">2026-06-22T20:39:00Z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2026-04-09T15:56:57Z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2b44f5e0-9863-4ed2-aa08-b569bdc547c4</vt:lpwstr>
  </property>
  <property fmtid="{D5CDD505-2E9C-101B-9397-08002B2CF9AE}" pid="8" name="MSIP_Label_59e4beaa-c4ba-4ea9-a1f4-4e52626a3d73_ContentBits">
    <vt:lpwstr>0</vt:lpwstr>
  </property>
  <property fmtid="{D5CDD505-2E9C-101B-9397-08002B2CF9AE}" pid="9" name="MSIP_Label_59e4beaa-c4ba-4ea9-a1f4-4e52626a3d73_Tag">
    <vt:lpwstr>10, 3, 0, 1</vt:lpwstr>
  </property>
</Properties>
</file>