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48441" w14:textId="77777777" w:rsidR="00CA48D6" w:rsidRPr="005C4642" w:rsidRDefault="00C80AEA" w:rsidP="005C4642">
      <w:pPr>
        <w:pStyle w:val="upar1"/>
        <w:rPr>
          <w:b/>
          <w:bCs/>
        </w:rPr>
      </w:pPr>
      <w:r>
        <w:rPr>
          <w:b/>
          <w:bCs/>
        </w:rPr>
        <w:t>Department of Revenue</w:t>
      </w:r>
    </w:p>
    <w:p w14:paraId="5692951E" w14:textId="77777777" w:rsidR="00CA48D6" w:rsidRPr="00CA48D6" w:rsidRDefault="00CA48D6" w:rsidP="00CA48D6">
      <w:pPr>
        <w:pStyle w:val="upar1"/>
        <w:rPr>
          <w:b/>
          <w:bCs/>
        </w:rPr>
      </w:pPr>
      <w:r w:rsidRPr="00CA48D6">
        <w:rPr>
          <w:b/>
          <w:bCs/>
        </w:rPr>
        <w:t>Taxation Division</w:t>
      </w:r>
    </w:p>
    <w:p w14:paraId="506F8D98" w14:textId="5D38E02D" w:rsidR="00CA48D6" w:rsidRPr="00CA48D6" w:rsidRDefault="00CA48D6" w:rsidP="005C4642">
      <w:pPr>
        <w:pStyle w:val="Heading1"/>
      </w:pPr>
      <w:r w:rsidRPr="00CA48D6">
        <w:t>SALES AND USE TAX</w:t>
      </w:r>
      <w:r w:rsidR="00754150">
        <w:t xml:space="preserve"> </w:t>
      </w:r>
      <w:r w:rsidR="00754150" w:rsidRPr="00754150">
        <w:t>– SPECIAL RULES FOR SPECIFIC BUSINESSES</w:t>
      </w:r>
    </w:p>
    <w:p w14:paraId="6297D70F" w14:textId="2C61F1BA" w:rsidR="00CA48D6" w:rsidRPr="00CA48D6" w:rsidRDefault="00CA48D6" w:rsidP="00CA48D6">
      <w:pPr>
        <w:pStyle w:val="upar1"/>
        <w:rPr>
          <w:b/>
          <w:bCs/>
        </w:rPr>
      </w:pPr>
      <w:r w:rsidRPr="00CA48D6">
        <w:rPr>
          <w:b/>
          <w:bCs/>
        </w:rPr>
        <w:t>1 CCR 201-</w:t>
      </w:r>
      <w:r w:rsidR="00754150">
        <w:rPr>
          <w:b/>
          <w:bCs/>
        </w:rPr>
        <w:t>5</w:t>
      </w:r>
    </w:p>
    <w:p w14:paraId="7622484B" w14:textId="3C9B086A" w:rsidR="00CA48D6" w:rsidRPr="007861F5" w:rsidRDefault="00CA48D6" w:rsidP="00CA48D6">
      <w:pPr>
        <w:pStyle w:val="Footnote"/>
        <w:pBdr>
          <w:bottom w:val="single" w:sz="12" w:space="1" w:color="auto"/>
        </w:pBdr>
        <w:rPr>
          <w:i/>
          <w:sz w:val="24"/>
          <w:szCs w:val="24"/>
        </w:rPr>
      </w:pPr>
    </w:p>
    <w:p w14:paraId="6537E648" w14:textId="2DA3D833" w:rsidR="00B10A78" w:rsidRDefault="00754150" w:rsidP="005C4642">
      <w:pPr>
        <w:pStyle w:val="Heading2"/>
      </w:pPr>
      <w:r w:rsidRPr="00754150">
        <w:t>Special Rule</w:t>
      </w:r>
      <w:del w:id="0" w:author="Wiatr, Theodore J." w:date="2026-08-05T16:58:00Z" w16du:dateUtc="2026-08-05T22:58:00Z">
        <w:r w:rsidRPr="00754150" w:rsidDel="007F2EFD">
          <w:delText>–</w:delText>
        </w:r>
      </w:del>
      <w:ins w:id="1" w:author="Wiatr, Theodore J." w:date="2026-08-05T16:58:00Z" w16du:dateUtc="2026-08-05T22:58:00Z">
        <w:r w:rsidR="007F2EFD">
          <w:t xml:space="preserve"> </w:t>
        </w:r>
      </w:ins>
      <w:r w:rsidRPr="00754150">
        <w:t>44.  Marketplaces Owned, Operated, or Controlled by Marketplace Facilitators</w:t>
      </w:r>
      <w:r w:rsidR="00B10A78">
        <w:t>.</w:t>
      </w:r>
    </w:p>
    <w:p w14:paraId="3BBF9BFC" w14:textId="77777777" w:rsidR="00754150" w:rsidRDefault="00754150" w:rsidP="00754150">
      <w:pPr>
        <w:pStyle w:val="upar1"/>
      </w:pPr>
      <w:r w:rsidRPr="00CA5CC4">
        <w:rPr>
          <w:b/>
        </w:rPr>
        <w:t>Basis and Purpose.</w:t>
      </w:r>
      <w:r>
        <w:t xml:space="preserve"> The statutory bases for this rule are sections 39-21-112(1), 39-21-103, 39-26-102, 39-26-103, 39-26-104, 39-26-105, 39-26-106, 39-26-109, 39-26-116, 39-26-118, 39-26-122, C.R.S. The purpose of this rule is to establish requirements and conditions applicable to sales made in Colorado in or through marketplaces owned, operated, or controlled by marketplace facilitators.</w:t>
      </w:r>
    </w:p>
    <w:p w14:paraId="40CFF8AD" w14:textId="77777777" w:rsidR="00754150" w:rsidRDefault="00754150" w:rsidP="00754150">
      <w:pPr>
        <w:pStyle w:val="par1"/>
      </w:pPr>
      <w:r>
        <w:t>(1)</w:t>
      </w:r>
      <w:r>
        <w:tab/>
      </w:r>
      <w:r w:rsidRPr="00CA5CC4">
        <w:rPr>
          <w:b/>
        </w:rPr>
        <w:t>General Rule.</w:t>
      </w:r>
      <w:r>
        <w:t xml:space="preserve"> Every marketplace facilitator doing business in this state, as defined in section 39-26-102(3), C.R.S., is subject to this rule and the provisions of article 26 of title 39, C.R.S., applicable to retailers and all taxes, fees, and charges collected, administered, and enforced pursuant thereto including, but not limited to, the requirement to obtain a license and collect state and state-administered local sales taxes for each sale made in Colorado. A marketplace facilitator that is not doing business in this state, as defined in section 39-26-102(3), C.R.S., is not subject to this rule and the provisions of article 26 of title 39, C.R.S.</w:t>
      </w:r>
    </w:p>
    <w:p w14:paraId="0583CE6E" w14:textId="77777777" w:rsidR="00754150" w:rsidRDefault="00754150" w:rsidP="00754150">
      <w:pPr>
        <w:pStyle w:val="par1"/>
      </w:pPr>
      <w:r>
        <w:t>(2)</w:t>
      </w:r>
      <w:r>
        <w:tab/>
      </w:r>
      <w:r w:rsidRPr="00CA5CC4">
        <w:rPr>
          <w:b/>
        </w:rPr>
        <w:t>Definitions.</w:t>
      </w:r>
    </w:p>
    <w:p w14:paraId="2C9313AD" w14:textId="77777777" w:rsidR="00754150" w:rsidRDefault="00754150" w:rsidP="00754150">
      <w:pPr>
        <w:pStyle w:val="par2"/>
      </w:pPr>
      <w:r>
        <w:t>(a)</w:t>
      </w:r>
      <w:r>
        <w:tab/>
        <w:t>As used in sections 39-26-102(5.9) and 39-26-105(3)(b)(III), C.R.S., “affiliated persons” or “affiliate” means a person that directly or indirectly, through one or more intermediaries, controls or is controlled by or is under common control with another person.</w:t>
      </w:r>
    </w:p>
    <w:p w14:paraId="216692CA" w14:textId="77777777" w:rsidR="00754150" w:rsidRDefault="00754150" w:rsidP="00754150">
      <w:pPr>
        <w:pStyle w:val="par2"/>
      </w:pPr>
      <w:r>
        <w:t>(b)</w:t>
      </w:r>
      <w:r>
        <w:tab/>
        <w:t>As used in section 39-26-102(6) and 39-26-102(6.2), C.R.S., “controlled by a marketplace facilitator” means the marketplace facilitator engages in certain activities in connection with the marketplace that demonstrate control over the marketplace—such as selecting the board of directors or the officers of the person that owns or operates the marketplace, or exercising authority over major business decisions of the marketplace— without owning the marketplace or engaging in the day-to-day operations of the marketplace.</w:t>
      </w:r>
    </w:p>
    <w:p w14:paraId="771A1909" w14:textId="77777777" w:rsidR="00754150" w:rsidRDefault="00754150" w:rsidP="00754150">
      <w:pPr>
        <w:pStyle w:val="par2"/>
      </w:pPr>
      <w:r>
        <w:t>(c)</w:t>
      </w:r>
      <w:r>
        <w:tab/>
        <w:t>As used in this rule, “direct sale” means a sale made by a marketplace facilitator or multichannel seller other than a facilitated sale.</w:t>
      </w:r>
    </w:p>
    <w:p w14:paraId="3F3F5D50" w14:textId="77777777" w:rsidR="00754150" w:rsidRDefault="00754150" w:rsidP="00754150">
      <w:pPr>
        <w:pStyle w:val="par2"/>
      </w:pPr>
      <w:r>
        <w:lastRenderedPageBreak/>
        <w:t>(d)</w:t>
      </w:r>
      <w:r>
        <w:tab/>
        <w:t>As used in this rule, “facilitated sale” means a sale made by a marketplace seller in or through a marketplace facilitator’s marketplace with whom a marketplace seller has a contract that satisfies the requirements of section 39-26-105(1.5)(c)(I), C.R.S., or from whom the marketplace seller received a certification that satisfies the requirements of section 39-26-105(1.5)(c)(II), C.R.S.</w:t>
      </w:r>
    </w:p>
    <w:p w14:paraId="7CEBA764" w14:textId="77777777" w:rsidR="00754150" w:rsidRDefault="00754150" w:rsidP="00754150">
      <w:pPr>
        <w:pStyle w:val="par2"/>
      </w:pPr>
      <w:r>
        <w:t>(e)</w:t>
      </w:r>
      <w:r>
        <w:tab/>
        <w:t>“Marketplace facilitator's marketplace” or “the person’s marketplace” means a marketplace owned, operated, or controlled by the marketplace facilitator or person.</w:t>
      </w:r>
    </w:p>
    <w:p w14:paraId="7781A5A7" w14:textId="77777777" w:rsidR="00754150" w:rsidRDefault="00754150" w:rsidP="00754150">
      <w:pPr>
        <w:pStyle w:val="par2"/>
      </w:pPr>
      <w:r>
        <w:t>(f)</w:t>
      </w:r>
      <w:r>
        <w:tab/>
        <w:t>The term “marketplace seller,” as defined in section 39-26-102(6), C.R.S., includes every person defined as a “multichannel seller” pursuant to section 39-26-102(6.2), C.R.S.</w:t>
      </w:r>
    </w:p>
    <w:p w14:paraId="43BD0176" w14:textId="77777777" w:rsidR="00754150" w:rsidRDefault="00754150" w:rsidP="00754150">
      <w:pPr>
        <w:pStyle w:val="par2"/>
      </w:pPr>
      <w:r>
        <w:t>(g)</w:t>
      </w:r>
      <w:r>
        <w:tab/>
        <w:t>To be considered a “retailer,” a marketplace facilitator, marketplace seller, or multichannel seller must be doing business in this state as described in section 39-26-102(3), C.R.S.</w:t>
      </w:r>
    </w:p>
    <w:p w14:paraId="44EDE734" w14:textId="77777777" w:rsidR="00754150" w:rsidRDefault="00754150" w:rsidP="00754150">
      <w:pPr>
        <w:pStyle w:val="par2"/>
      </w:pPr>
      <w:r>
        <w:t>(h)</w:t>
      </w:r>
      <w:r>
        <w:tab/>
        <w:t>As used in section 39-26-102(5.9)(a)(II), C.R.S., “transmitting or otherwise communicating the offer” includes displaying or describing the product for sale.</w:t>
      </w:r>
    </w:p>
    <w:p w14:paraId="75CB9FD6" w14:textId="77777777" w:rsidR="00754150" w:rsidRDefault="00754150" w:rsidP="00754150">
      <w:pPr>
        <w:pStyle w:val="par1"/>
      </w:pPr>
      <w:r>
        <w:t>(3)</w:t>
      </w:r>
      <w:r>
        <w:tab/>
      </w:r>
      <w:r w:rsidRPr="00CA5CC4">
        <w:rPr>
          <w:b/>
        </w:rPr>
        <w:t>Marketplace Facilitators.</w:t>
      </w:r>
    </w:p>
    <w:p w14:paraId="1FBFCECD" w14:textId="77777777" w:rsidR="00754150" w:rsidRDefault="00754150" w:rsidP="00754150">
      <w:pPr>
        <w:pStyle w:val="par2"/>
      </w:pPr>
      <w:r>
        <w:t>(a)</w:t>
      </w:r>
      <w:r>
        <w:tab/>
      </w:r>
      <w:r w:rsidRPr="00CA5CC4">
        <w:rPr>
          <w:i/>
        </w:rPr>
        <w:t>Licensing.</w:t>
      </w:r>
      <w:r>
        <w:t xml:space="preserve"> Every marketplace facilitator is required to obtain a license pursuant to sections 39-26-103 and 39-26-105(1.5), C.R.S., regardless of whether any marketplace seller making sales through the marketplace facilitator’s marketplace is required to obtain a license. Each marketplace facilitator shall obtain a single sales tax license for the collection and remittance of sales taxes for both direct sales and facilitated sales; except that a marketplace facilitator that has formed separate legal entities with separate federal employer identification numbers for direct sales and facilitated sales shall obtain a separate sales tax license for each legal entity even if both entities make or facilitate sales through the same marketplace.</w:t>
      </w:r>
    </w:p>
    <w:p w14:paraId="1C6D6445" w14:textId="77777777" w:rsidR="00754150" w:rsidRDefault="00754150" w:rsidP="00754150">
      <w:pPr>
        <w:pStyle w:val="par2"/>
      </w:pPr>
      <w:r>
        <w:t>(b)</w:t>
      </w:r>
      <w:r>
        <w:tab/>
      </w:r>
      <w:r w:rsidRPr="00CA5CC4">
        <w:rPr>
          <w:i/>
        </w:rPr>
        <w:t>Collection of Sales Taxes.</w:t>
      </w:r>
      <w:r>
        <w:t xml:space="preserve"> Marketplace facilitators shall collect and remit all applicable state and state-administered local sales taxes for any sale made in Colorado through their marketplace. Each marketplace facilitator shall collect sales taxes on all taxable sales made through its marketplace, regardless of whether any marketplace seller making sales through the marketplace would otherwise be obligated to collect such taxes.</w:t>
      </w:r>
    </w:p>
    <w:p w14:paraId="2BAC5DB8" w14:textId="77777777" w:rsidR="00754150" w:rsidRDefault="00754150" w:rsidP="00754150">
      <w:pPr>
        <w:pStyle w:val="par3"/>
      </w:pPr>
      <w:r>
        <w:t>(i)</w:t>
      </w:r>
      <w:r>
        <w:tab/>
        <w:t>Marketplace facilitators are responsible for all duties attendant to the collection of tax, including without limitation:</w:t>
      </w:r>
    </w:p>
    <w:p w14:paraId="0E942D98" w14:textId="77777777" w:rsidR="00754150" w:rsidRDefault="00754150" w:rsidP="00754150">
      <w:pPr>
        <w:pStyle w:val="par4"/>
      </w:pPr>
      <w:r>
        <w:t>(A)</w:t>
      </w:r>
      <w:r>
        <w:tab/>
        <w:t>Determining whether the sale is subject to tax;</w:t>
      </w:r>
    </w:p>
    <w:p w14:paraId="65A5DA36" w14:textId="77777777" w:rsidR="00754150" w:rsidRDefault="00754150" w:rsidP="00754150">
      <w:pPr>
        <w:pStyle w:val="par4"/>
      </w:pPr>
      <w:r>
        <w:lastRenderedPageBreak/>
        <w:t>(B)</w:t>
      </w:r>
      <w:r>
        <w:tab/>
        <w:t>Calculating the taxable price;</w:t>
      </w:r>
    </w:p>
    <w:p w14:paraId="26B13A16" w14:textId="77777777" w:rsidR="00754150" w:rsidRDefault="00754150" w:rsidP="00754150">
      <w:pPr>
        <w:pStyle w:val="par4"/>
      </w:pPr>
      <w:r>
        <w:t>(C)</w:t>
      </w:r>
      <w:r>
        <w:tab/>
        <w:t>Sourcing the sale and determining the applicable tax rates;</w:t>
      </w:r>
    </w:p>
    <w:p w14:paraId="780E2A1E" w14:textId="77777777" w:rsidR="00754150" w:rsidRDefault="00754150" w:rsidP="00754150">
      <w:pPr>
        <w:pStyle w:val="par4"/>
      </w:pPr>
      <w:r>
        <w:t>(D)</w:t>
      </w:r>
      <w:r>
        <w:tab/>
        <w:t>Collecting and verifying any retail or wholesale license, exemption certificate, or other document necessary to evidence qualification for exemption; and</w:t>
      </w:r>
    </w:p>
    <w:p w14:paraId="5272AFB7" w14:textId="77777777" w:rsidR="00754150" w:rsidRDefault="00754150" w:rsidP="00754150">
      <w:pPr>
        <w:pStyle w:val="par4"/>
      </w:pPr>
      <w:r>
        <w:t>(E)</w:t>
      </w:r>
      <w:r>
        <w:tab/>
        <w:t>Bearing the burden of proving the proper exemption for any sale for which the marketplace facilitator did not collect tax.</w:t>
      </w:r>
    </w:p>
    <w:p w14:paraId="14CBF233" w14:textId="77777777" w:rsidR="00754150" w:rsidRDefault="00754150" w:rsidP="00754150">
      <w:pPr>
        <w:pStyle w:val="par3"/>
      </w:pPr>
      <w:r>
        <w:t>(ii)</w:t>
      </w:r>
      <w:r>
        <w:tab/>
        <w:t>A marketplace facilitator may not delegate the duties of collection to marketplace sellers or multichannel sellers. A marketplace facilitator may seek guidance from marketplace sellers, but remains liable to the Department for the collection and remittance of all applicable taxes, fees, and charges except as otherwise provided under section 39-26-105(3)(b)(I), C.R.S., and this rule.</w:t>
      </w:r>
    </w:p>
    <w:p w14:paraId="6F174586" w14:textId="77777777" w:rsidR="00754150" w:rsidRDefault="00754150" w:rsidP="00754150">
      <w:pPr>
        <w:pStyle w:val="par3"/>
      </w:pPr>
      <w:r>
        <w:t>(iii)</w:t>
      </w:r>
      <w:r>
        <w:tab/>
        <w:t>If a marketplace facilitator and marketplace seller disagree whether a retail sale is subject to certain taxes, fees, and charges, the marketplace facilitator, as the retailer, shall collect all applicable taxes, fees, and charges. A purchaser who believes the marketplace facilitator incorrectly collected certain taxes, fees, and charges may apply to the Department for a refund within the applicable statute of limitations.</w:t>
      </w:r>
    </w:p>
    <w:p w14:paraId="6AD30BF4" w14:textId="77777777" w:rsidR="00754150" w:rsidRDefault="00754150" w:rsidP="00754150">
      <w:pPr>
        <w:pStyle w:val="par2"/>
        <w:rPr>
          <w:i/>
        </w:rPr>
      </w:pPr>
      <w:r>
        <w:t>(c)</w:t>
      </w:r>
      <w:r>
        <w:tab/>
      </w:r>
      <w:r w:rsidRPr="00CA5CC4">
        <w:rPr>
          <w:i/>
        </w:rPr>
        <w:t>Marketplace Facilitator Sales Tax Liability Relief.</w:t>
      </w:r>
    </w:p>
    <w:p w14:paraId="3D7E8D98" w14:textId="77777777" w:rsidR="00754150" w:rsidRDefault="00754150" w:rsidP="00754150">
      <w:pPr>
        <w:pStyle w:val="par3"/>
      </w:pPr>
      <w:r>
        <w:t>(i)</w:t>
      </w:r>
      <w:r>
        <w:tab/>
        <w:t>The relief from liability provided by section 39-26-105(3)(b)(I), C.R.S., applies only with respect to incorrect factual information provided by the marketplace seller.</w:t>
      </w:r>
    </w:p>
    <w:p w14:paraId="3B0AE719" w14:textId="77777777" w:rsidR="00754150" w:rsidRDefault="00754150" w:rsidP="00754150">
      <w:pPr>
        <w:pStyle w:val="par4"/>
      </w:pPr>
      <w:r>
        <w:t>(A)</w:t>
      </w:r>
      <w:r>
        <w:tab/>
        <w:t>Examples of information subject to the safe harbor include, but are not limited to:</w:t>
      </w:r>
    </w:p>
    <w:p w14:paraId="2C506C9F" w14:textId="77777777" w:rsidR="00754150" w:rsidRDefault="00754150" w:rsidP="00754150">
      <w:pPr>
        <w:pStyle w:val="par5"/>
      </w:pPr>
      <w:r>
        <w:t>(I)</w:t>
      </w:r>
      <w:r>
        <w:tab/>
        <w:t>The address to which the tangible personal property, service, or commodity was shipped;</w:t>
      </w:r>
    </w:p>
    <w:p w14:paraId="2463CEA1" w14:textId="77777777" w:rsidR="00754150" w:rsidRDefault="00754150" w:rsidP="00754150">
      <w:pPr>
        <w:pStyle w:val="par5"/>
      </w:pPr>
      <w:r>
        <w:t>(II)</w:t>
      </w:r>
      <w:r>
        <w:tab/>
        <w:t>The amount charged for the tangible personal property, service, or commodity;</w:t>
      </w:r>
    </w:p>
    <w:p w14:paraId="23FAB92D" w14:textId="77777777" w:rsidR="00754150" w:rsidRDefault="00754150" w:rsidP="00754150">
      <w:pPr>
        <w:pStyle w:val="par5"/>
      </w:pPr>
      <w:r>
        <w:t>(III)</w:t>
      </w:r>
      <w:r>
        <w:tab/>
        <w:t>A description of the tangible personal property, service, or commodity offered for sale and its intended use.</w:t>
      </w:r>
    </w:p>
    <w:p w14:paraId="649EC026" w14:textId="77777777" w:rsidR="00754150" w:rsidRDefault="00754150" w:rsidP="00754150">
      <w:pPr>
        <w:pStyle w:val="par4"/>
      </w:pPr>
      <w:r>
        <w:t>(B)</w:t>
      </w:r>
      <w:r>
        <w:tab/>
        <w:t>Guidance from a marketplace seller to which the safe harbor does not apply includes:</w:t>
      </w:r>
    </w:p>
    <w:p w14:paraId="393E529D" w14:textId="77777777" w:rsidR="00754150" w:rsidRDefault="00754150" w:rsidP="00754150">
      <w:pPr>
        <w:pStyle w:val="par5"/>
      </w:pPr>
      <w:r>
        <w:lastRenderedPageBreak/>
        <w:t>(I)</w:t>
      </w:r>
      <w:r>
        <w:tab/>
        <w:t>Whether the sale is subject to tax;</w:t>
      </w:r>
    </w:p>
    <w:p w14:paraId="26F41E96" w14:textId="77777777" w:rsidR="00754150" w:rsidRDefault="00754150" w:rsidP="00754150">
      <w:pPr>
        <w:pStyle w:val="par5"/>
      </w:pPr>
      <w:r>
        <w:t>(II)</w:t>
      </w:r>
      <w:r>
        <w:tab/>
        <w:t>The proper calculation of the taxable price;</w:t>
      </w:r>
    </w:p>
    <w:p w14:paraId="7E463A41" w14:textId="77777777" w:rsidR="00754150" w:rsidRDefault="00754150" w:rsidP="00754150">
      <w:pPr>
        <w:pStyle w:val="par5"/>
      </w:pPr>
      <w:r>
        <w:t>(III)</w:t>
      </w:r>
      <w:r>
        <w:tab/>
        <w:t>The proper sourcing of the sale and the applicable tax rates;</w:t>
      </w:r>
    </w:p>
    <w:p w14:paraId="6735C0AE" w14:textId="77777777" w:rsidR="00754150" w:rsidRDefault="00754150" w:rsidP="00754150">
      <w:pPr>
        <w:pStyle w:val="par5"/>
      </w:pPr>
      <w:r>
        <w:t>(IV)</w:t>
      </w:r>
      <w:r>
        <w:tab/>
        <w:t>The validity and applicability of any retail or wholesale license, exemption certificate, or other document necessary to evidence qualification for exemption; and</w:t>
      </w:r>
    </w:p>
    <w:p w14:paraId="142DB0CD" w14:textId="77777777" w:rsidR="00754150" w:rsidRDefault="00754150" w:rsidP="00754150">
      <w:pPr>
        <w:pStyle w:val="par5"/>
      </w:pPr>
      <w:r>
        <w:t>(V)</w:t>
      </w:r>
      <w:r>
        <w:tab/>
        <w:t>Whether any exemptions apply.</w:t>
      </w:r>
    </w:p>
    <w:p w14:paraId="37E456EE" w14:textId="77777777" w:rsidR="00754150" w:rsidRDefault="00754150" w:rsidP="00754150">
      <w:pPr>
        <w:pStyle w:val="par3"/>
      </w:pPr>
      <w:r>
        <w:t>(ii)</w:t>
      </w:r>
      <w:r>
        <w:tab/>
        <w:t>In order to avail itself of this relief, a marketplace facilitator shall collect, maintain, and provide upon audit complete and accurate information regarding:</w:t>
      </w:r>
    </w:p>
    <w:p w14:paraId="4DE7B39D" w14:textId="77777777" w:rsidR="00754150" w:rsidRDefault="00754150" w:rsidP="00754150">
      <w:pPr>
        <w:pStyle w:val="par4"/>
      </w:pPr>
      <w:r>
        <w:t>(A)</w:t>
      </w:r>
      <w:r>
        <w:tab/>
        <w:t>The marketplace facilitator’s efforts to obtain accurate factual information from the marketplace seller,</w:t>
      </w:r>
    </w:p>
    <w:p w14:paraId="4CE26EFE" w14:textId="77777777" w:rsidR="00754150" w:rsidRDefault="00754150" w:rsidP="00754150">
      <w:pPr>
        <w:pStyle w:val="par4"/>
      </w:pPr>
      <w:r>
        <w:t>(B)</w:t>
      </w:r>
      <w:r>
        <w:tab/>
        <w:t>The factual information provided by the marketplace seller on which the marketplace facilitator relied, and</w:t>
      </w:r>
    </w:p>
    <w:p w14:paraId="25C8E1C3" w14:textId="77777777" w:rsidR="00754150" w:rsidRDefault="00754150" w:rsidP="00754150">
      <w:pPr>
        <w:pStyle w:val="par4"/>
      </w:pPr>
      <w:r>
        <w:t>(C)</w:t>
      </w:r>
      <w:r>
        <w:tab/>
        <w:t>The identity of the marketplace seller, including the marketplace seller’s legal name, the street address of the marketplace seller’s principal place of business, and current mailing address.</w:t>
      </w:r>
    </w:p>
    <w:p w14:paraId="0EB2063E" w14:textId="6F9E35B4" w:rsidR="00754150" w:rsidRDefault="00754150" w:rsidP="00754150">
      <w:pPr>
        <w:pStyle w:val="par2"/>
      </w:pPr>
      <w:r>
        <w:t>(d)</w:t>
      </w:r>
      <w:r>
        <w:tab/>
      </w:r>
      <w:r w:rsidRPr="00E21698">
        <w:rPr>
          <w:i/>
        </w:rPr>
        <w:t>Retailer’s Service Fee.</w:t>
      </w:r>
      <w:r>
        <w:t xml:space="preserve"> For sales made on or after January 1, 2020, </w:t>
      </w:r>
      <w:ins w:id="2" w:author="Wiatr, Theodore J." w:date="2026-08-05T16:56:00Z" w16du:dateUtc="2026-08-05T22:56:00Z">
        <w:r>
          <w:t xml:space="preserve">but before January 1, 2026, </w:t>
        </w:r>
      </w:ins>
      <w:r>
        <w:t>the retailer’s service fee allowed to be retained by a marketplace facilitator pursuant to section 39-26-105(1)(d), C.R.S., is limited to one thousand dollars in each filing period for all retail sales, including all direct sales and all facilitated sales, the marketplace facilitator makes regardless of the number of marketplace sellers that make sales in or through the marketplace facilitator’s marketplace.</w:t>
      </w:r>
      <w:ins w:id="3" w:author="Wiatr, Theodore J." w:date="2026-08-05T16:56:00Z" w16du:dateUtc="2026-08-05T22:56:00Z">
        <w:r w:rsidR="00A20300">
          <w:t xml:space="preserve"> </w:t>
        </w:r>
        <w:r w:rsidR="00A20300">
          <w:t>No retailer’s service fee is allowed for sales made on or after January 1, 2026.</w:t>
        </w:r>
      </w:ins>
    </w:p>
    <w:p w14:paraId="5EA628A0" w14:textId="77777777" w:rsidR="00754150" w:rsidRDefault="00754150" w:rsidP="00754150">
      <w:pPr>
        <w:pStyle w:val="par2"/>
      </w:pPr>
      <w:r>
        <w:t>(e)</w:t>
      </w:r>
      <w:r>
        <w:tab/>
      </w:r>
      <w:r w:rsidRPr="00E21698">
        <w:rPr>
          <w:i/>
        </w:rPr>
        <w:t>Recordkeeping.</w:t>
      </w:r>
      <w:r>
        <w:t xml:space="preserve"> Marketplace facilitators are required pursuant to sections 39-21-113 and 39-26-116, C.R.S., to keep any books, accounts, and records necessary to determine the correct amount of tax for a minimum of three years for all direct sales and facilitated sales made through the marketplace.</w:t>
      </w:r>
    </w:p>
    <w:p w14:paraId="2771737E" w14:textId="77777777" w:rsidR="00754150" w:rsidRDefault="00754150" w:rsidP="00754150">
      <w:pPr>
        <w:pStyle w:val="par1"/>
      </w:pPr>
      <w:r>
        <w:t>(4)</w:t>
      </w:r>
      <w:r>
        <w:tab/>
      </w:r>
      <w:r w:rsidRPr="008A533D">
        <w:rPr>
          <w:b/>
        </w:rPr>
        <w:t>Marketplace Sellers and Multichannel Sellers.</w:t>
      </w:r>
    </w:p>
    <w:p w14:paraId="46687BCB" w14:textId="77777777" w:rsidR="00754150" w:rsidRDefault="00754150" w:rsidP="00754150">
      <w:pPr>
        <w:pStyle w:val="par2"/>
      </w:pPr>
      <w:r>
        <w:t>(a)</w:t>
      </w:r>
      <w:r>
        <w:tab/>
        <w:t xml:space="preserve">Marketplace sellers are relieved, pursuant to section 39-26-105(1.5)(c), C.R.S., of the liabilities and obligations imposed under the provisions of </w:t>
      </w:r>
      <w:r>
        <w:lastRenderedPageBreak/>
        <w:t>article 26 of title 39, C.R.S., including, but not limited to, sales tax licensing and collection requirements with respect to a sale only if:</w:t>
      </w:r>
    </w:p>
    <w:p w14:paraId="3161FE7A" w14:textId="77777777" w:rsidR="00754150" w:rsidRDefault="00754150" w:rsidP="00754150">
      <w:pPr>
        <w:pStyle w:val="par3"/>
      </w:pPr>
      <w:r>
        <w:t>(i)</w:t>
      </w:r>
      <w:r>
        <w:tab/>
        <w:t>The marketplace seller makes the sale in or through a marketplace facilitator’s marketplace;</w:t>
      </w:r>
    </w:p>
    <w:p w14:paraId="176C5F19" w14:textId="77777777" w:rsidR="00754150" w:rsidRDefault="00754150" w:rsidP="00754150">
      <w:pPr>
        <w:pStyle w:val="par3"/>
      </w:pPr>
      <w:r>
        <w:t>(ii)</w:t>
      </w:r>
      <w:r>
        <w:tab/>
        <w:t>The marketplace facilitator is obligated to collect tax with respect to the sale or has otherwise obtained a sales tax license and has agreed voluntarily to be subject to the jurisdiction of this state with respect to the provisions of article 26 of title 39;</w:t>
      </w:r>
    </w:p>
    <w:p w14:paraId="3388EE37" w14:textId="77777777" w:rsidR="00754150" w:rsidRDefault="00754150" w:rsidP="00754150">
      <w:pPr>
        <w:pStyle w:val="par3"/>
      </w:pPr>
      <w:r>
        <w:t>(iii)</w:t>
      </w:r>
      <w:r>
        <w:tab/>
        <w:t>The marketplace seller has provided to the marketplace facilitator correct information with respect to the transaction and the tangible personal property, commodity, or service sold as described in section 39-26-105(3)(b), C.R.S., and paragraph (3)(c) of this rule; and</w:t>
      </w:r>
    </w:p>
    <w:p w14:paraId="27278D4C" w14:textId="77777777" w:rsidR="00754150" w:rsidRDefault="00754150" w:rsidP="00754150">
      <w:pPr>
        <w:pStyle w:val="par3"/>
      </w:pPr>
      <w:r>
        <w:t>(iv)</w:t>
      </w:r>
      <w:r>
        <w:tab/>
        <w:t>The marketplace seller has either:</w:t>
      </w:r>
    </w:p>
    <w:p w14:paraId="336463DE" w14:textId="77777777" w:rsidR="00754150" w:rsidRDefault="00754150" w:rsidP="00754150">
      <w:pPr>
        <w:pStyle w:val="par4"/>
      </w:pPr>
      <w:r>
        <w:t>(A)</w:t>
      </w:r>
      <w:r>
        <w:tab/>
        <w:t>Executed a contract with the marketplace facilitator that explicitly provides that the marketplace facilitator will collect and remit Colorado state and state-administered local sales taxes on all sales subject to tax under article 26 of title 39, C.R.S.; or</w:t>
      </w:r>
    </w:p>
    <w:p w14:paraId="2D580B86" w14:textId="77777777" w:rsidR="00754150" w:rsidRDefault="00754150" w:rsidP="00754150">
      <w:pPr>
        <w:pStyle w:val="par4"/>
      </w:pPr>
      <w:r>
        <w:t>(B)</w:t>
      </w:r>
      <w:r>
        <w:tab/>
        <w:t>Obtained a certification from the marketplace facilitator that the marketplace facilitator is registered to collect Colorado sales tax and will collect Colorado state and state-administered local sales taxes on all sales subject to tax under article 26 of title 39, C.R.S., made in or through the marketplace. The certification may take any form so long as the certification explicitly states that the marketplace facilitator will collect all state and state-administered local taxes applicable to sales in Colorado.</w:t>
      </w:r>
    </w:p>
    <w:p w14:paraId="25BEDF49" w14:textId="77777777" w:rsidR="00754150" w:rsidRDefault="00754150" w:rsidP="00754150">
      <w:pPr>
        <w:pStyle w:val="par2"/>
      </w:pPr>
      <w:r>
        <w:t>(b)</w:t>
      </w:r>
      <w:r>
        <w:tab/>
      </w:r>
      <w:r w:rsidRPr="00DA7BDF">
        <w:rPr>
          <w:i/>
        </w:rPr>
        <w:t>Licensing.</w:t>
      </w:r>
    </w:p>
    <w:p w14:paraId="2688B190" w14:textId="77777777" w:rsidR="00754150" w:rsidRDefault="00754150" w:rsidP="00754150">
      <w:pPr>
        <w:pStyle w:val="par3"/>
      </w:pPr>
      <w:r>
        <w:t>(i)</w:t>
      </w:r>
      <w:r>
        <w:tab/>
        <w:t>A marketplace seller that is not a multichannel seller is not required to obtain a retail sales tax license if the only way in which the marketplace seller offers its products and services for sale—and, in fact, sells its products and services—is through a marketplace facilitator’s marketplace under circumstances that would relieve the marketplace seller of liability pursuant to 39-26-105(1.5)(c), C.R.S., and paragraph (4)(a) of this rule.</w:t>
      </w:r>
    </w:p>
    <w:p w14:paraId="6510A412" w14:textId="77777777" w:rsidR="00754150" w:rsidRDefault="00754150" w:rsidP="00754150">
      <w:pPr>
        <w:pStyle w:val="par3"/>
      </w:pPr>
      <w:r>
        <w:t>(ii)</w:t>
      </w:r>
      <w:r>
        <w:tab/>
        <w:t>A multichannel seller that is doing business in this state as defined in section 39-26-102(3), C.R.S., shall apply for and maintain a sales tax license pursuant to section 39-26-103, C.R.S.</w:t>
      </w:r>
    </w:p>
    <w:p w14:paraId="4A7340AC" w14:textId="77777777" w:rsidR="00754150" w:rsidRDefault="00754150" w:rsidP="00754150">
      <w:pPr>
        <w:pStyle w:val="par2"/>
      </w:pPr>
      <w:r>
        <w:lastRenderedPageBreak/>
        <w:t>(c)</w:t>
      </w:r>
      <w:r>
        <w:tab/>
      </w:r>
      <w:r w:rsidRPr="00DA7BDF">
        <w:rPr>
          <w:i/>
        </w:rPr>
        <w:t>Recordkeeping.</w:t>
      </w:r>
      <w:r>
        <w:t xml:space="preserve"> A marketplace seller must maintain adequate records of all facilitated sales and all direct sales. For any facilitated sale, this includes sufficient documentation to demonstrate that the marketplace seller is relieved of liability pursuant to section 39-26-105(1.5)(c), C.R.S., and paragraph 4(a) of this rule. A marketplace seller must annually collect sufficient documentation to demonstrate that the marketplace seller remains relieved of liability pursuant to section 39-26-105(1.5)(c), C.R.S., and paragraph 4(a) of this rule. For any sale by other means, this includes sufficient documentation to demonstrate that the marketplace seller has remitted the correct amount of tax for which the marketplace seller is responsible.</w:t>
      </w:r>
    </w:p>
    <w:p w14:paraId="4284E32C" w14:textId="77777777" w:rsidR="00754150" w:rsidRDefault="00754150" w:rsidP="00754150">
      <w:pPr>
        <w:pStyle w:val="par2"/>
      </w:pPr>
      <w:r>
        <w:t>(d)</w:t>
      </w:r>
      <w:r>
        <w:tab/>
      </w:r>
      <w:r w:rsidRPr="00DA7BDF">
        <w:rPr>
          <w:i/>
        </w:rPr>
        <w:t>Refund Claims.</w:t>
      </w:r>
      <w:r>
        <w:t xml:space="preserve"> Marketplace sellers may not claim a refund on behalf of a purchaser pursuant to 39-26-703(2.5)(b), C.R.S., with respect to any sale for which the marketplace seller did not collect tax from the purchaser.</w:t>
      </w:r>
    </w:p>
    <w:p w14:paraId="7F0BDCE8" w14:textId="77777777" w:rsidR="00754150" w:rsidRDefault="00754150" w:rsidP="00754150">
      <w:pPr>
        <w:pStyle w:val="par1"/>
      </w:pPr>
      <w:r>
        <w:t>(5)</w:t>
      </w:r>
      <w:r>
        <w:tab/>
      </w:r>
      <w:r w:rsidRPr="00732284">
        <w:rPr>
          <w:b/>
          <w:bCs/>
        </w:rPr>
        <w:t>Protest Rights.</w:t>
      </w:r>
      <w:r>
        <w:t xml:space="preserve"> A taxpayer who receives a notice of deficiency or notice of refund rejection may protest the notice pursuant to section 39-21-103, C.R.S, to dispute the notice. Only the taxpayer to whom the notice was issued or the taxpayer’s duly authorized representative may file a protest. A marketplace facilitator may not protest a notice issued to a marketplace seller, regardless of whether the marketplace facilitator facilitated any sales at issue in the notice. Similarly, a marketplace seller may not protest a notice issued to a marketplace facilitator, regardless of whether any sales at issue in the notice were made by the seller.</w:t>
      </w:r>
    </w:p>
    <w:p w14:paraId="2FFBC909" w14:textId="3DECAD42" w:rsidR="00CA48D6" w:rsidRDefault="00CA48D6" w:rsidP="00754150">
      <w:pPr>
        <w:pStyle w:val="upar1"/>
      </w:pPr>
    </w:p>
    <w:sectPr w:rsidR="00CA48D6" w:rsidSect="00616DDF">
      <w:headerReference w:type="default" r:id="rId8"/>
      <w:footerReference w:type="default" r:id="rId9"/>
      <w:headerReference w:type="first" r:id="rId10"/>
      <w:footerReference w:type="first" r:id="rId11"/>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0F8DE" w14:textId="77777777" w:rsidR="00D831EB" w:rsidRDefault="00D831EB" w:rsidP="00112A8C">
      <w:pPr>
        <w:spacing w:before="0"/>
      </w:pPr>
      <w:r>
        <w:separator/>
      </w:r>
    </w:p>
  </w:endnote>
  <w:endnote w:type="continuationSeparator" w:id="0">
    <w:p w14:paraId="53A56D5A" w14:textId="77777777" w:rsidR="00D831EB" w:rsidRDefault="00D831EB" w:rsidP="00112A8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A6E8A" w14:textId="77777777" w:rsidR="00C21BE5" w:rsidRPr="000A5A5A" w:rsidRDefault="000A5A5A"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451FCF">
      <w:rPr>
        <w:b/>
        <w:noProof/>
      </w:rPr>
      <w:t>2</w:t>
    </w:r>
    <w:r w:rsidRPr="00693680">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2FEA" w14:textId="77777777" w:rsidR="00C00DF4" w:rsidRPr="00A36541" w:rsidRDefault="00A36541"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F01364">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CA88B" w14:textId="77777777" w:rsidR="00D831EB" w:rsidRDefault="00D831EB" w:rsidP="00112A8C">
      <w:pPr>
        <w:spacing w:before="0"/>
      </w:pPr>
      <w:r>
        <w:separator/>
      </w:r>
    </w:p>
  </w:footnote>
  <w:footnote w:type="continuationSeparator" w:id="0">
    <w:p w14:paraId="2A026A40" w14:textId="77777777" w:rsidR="00D831EB" w:rsidRDefault="00D831EB" w:rsidP="00112A8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EFBA" w14:textId="77777777" w:rsidR="000A5A5A" w:rsidRPr="007861F5" w:rsidRDefault="000A5A5A" w:rsidP="000A5A5A">
    <w:pPr>
      <w:pStyle w:val="Header"/>
      <w:pBdr>
        <w:bottom w:val="single" w:sz="12" w:space="1" w:color="auto"/>
      </w:pBdr>
      <w:tabs>
        <w:tab w:val="clear" w:pos="4680"/>
      </w:tabs>
      <w:rPr>
        <w:rFonts w:cs="Arial"/>
        <w:b/>
        <w:i/>
        <w:color w:val="000000"/>
        <w:szCs w:val="24"/>
      </w:rPr>
    </w:pPr>
    <w:r w:rsidRPr="007861F5">
      <w:rPr>
        <w:rFonts w:cs="Arial"/>
        <w:b/>
        <w:i/>
        <w:caps/>
        <w:szCs w:val="24"/>
      </w:rPr>
      <w:t>Code of Colorado Regulations</w:t>
    </w:r>
    <w:r w:rsidRPr="007861F5">
      <w:rPr>
        <w:rFonts w:cs="Arial"/>
        <w:b/>
        <w:i/>
        <w:caps/>
        <w:szCs w:val="24"/>
      </w:rPr>
      <w:tab/>
      <w:t>1</w:t>
    </w:r>
    <w:r w:rsidRPr="007861F5">
      <w:rPr>
        <w:rFonts w:cs="Arial"/>
        <w:b/>
        <w:i/>
        <w:color w:val="000000"/>
        <w:szCs w:val="24"/>
      </w:rPr>
      <w:t xml:space="preserve"> CCR </w:t>
    </w:r>
    <w:r w:rsidR="00CA48D6" w:rsidRPr="007861F5">
      <w:rPr>
        <w:rFonts w:cs="Arial"/>
        <w:b/>
        <w:i/>
        <w:color w:val="000000"/>
        <w:szCs w:val="24"/>
      </w:rPr>
      <w:t>201-4</w:t>
    </w:r>
  </w:p>
  <w:p w14:paraId="79A795D9" w14:textId="77777777" w:rsidR="000A5A5A" w:rsidRPr="007861F5" w:rsidRDefault="00CA48D6" w:rsidP="000A5A5A">
    <w:pPr>
      <w:pStyle w:val="Header"/>
      <w:pBdr>
        <w:bottom w:val="single" w:sz="12" w:space="1" w:color="auto"/>
      </w:pBdr>
      <w:tabs>
        <w:tab w:val="clear" w:pos="4680"/>
      </w:tabs>
      <w:spacing w:before="0"/>
      <w:rPr>
        <w:rFonts w:cs="Arial"/>
        <w:b/>
        <w:i/>
        <w:szCs w:val="24"/>
      </w:rPr>
    </w:pPr>
    <w:r w:rsidRPr="007861F5">
      <w:rPr>
        <w:rFonts w:cs="Arial"/>
        <w:b/>
        <w:i/>
        <w:color w:val="000000"/>
        <w:szCs w:val="24"/>
      </w:rPr>
      <w:t>Taxation Division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912276"/>
      <w:docPartObj>
        <w:docPartGallery w:val="Watermarks"/>
        <w:docPartUnique/>
      </w:docPartObj>
    </w:sdtPr>
    <w:sdtContent>
      <w:p w14:paraId="0F593E82" w14:textId="731650CB" w:rsidR="00D37306" w:rsidRDefault="00000000">
        <w:pPr>
          <w:pStyle w:val="Header"/>
        </w:pPr>
        <w:r>
          <w:rPr>
            <w:noProof/>
          </w:rPr>
          <w:pict w14:anchorId="6DBFA8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AB420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F456E1"/>
    <w:multiLevelType w:val="hybridMultilevel"/>
    <w:tmpl w:val="3AF2ABCA"/>
    <w:lvl w:ilvl="0" w:tplc="AD54FA3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3F409F"/>
    <w:multiLevelType w:val="hybridMultilevel"/>
    <w:tmpl w:val="95509E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3C7E642C"/>
    <w:multiLevelType w:val="hybridMultilevel"/>
    <w:tmpl w:val="8E5A8E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371466467">
    <w:abstractNumId w:val="10"/>
  </w:num>
  <w:num w:numId="2" w16cid:durableId="1795247989">
    <w:abstractNumId w:val="8"/>
  </w:num>
  <w:num w:numId="3" w16cid:durableId="22486897">
    <w:abstractNumId w:val="7"/>
  </w:num>
  <w:num w:numId="4" w16cid:durableId="2063209028">
    <w:abstractNumId w:val="6"/>
  </w:num>
  <w:num w:numId="5" w16cid:durableId="2070228571">
    <w:abstractNumId w:val="5"/>
  </w:num>
  <w:num w:numId="6" w16cid:durableId="263877982">
    <w:abstractNumId w:val="9"/>
  </w:num>
  <w:num w:numId="7" w16cid:durableId="1471171528">
    <w:abstractNumId w:val="4"/>
  </w:num>
  <w:num w:numId="8" w16cid:durableId="2073430836">
    <w:abstractNumId w:val="3"/>
  </w:num>
  <w:num w:numId="9" w16cid:durableId="1865822386">
    <w:abstractNumId w:val="2"/>
  </w:num>
  <w:num w:numId="10" w16cid:durableId="1600916269">
    <w:abstractNumId w:val="1"/>
  </w:num>
  <w:num w:numId="11" w16cid:durableId="1860117659">
    <w:abstractNumId w:val="13"/>
  </w:num>
  <w:num w:numId="12" w16cid:durableId="2017076697">
    <w:abstractNumId w:val="12"/>
  </w:num>
  <w:num w:numId="13" w16cid:durableId="616331274">
    <w:abstractNumId w:val="11"/>
  </w:num>
  <w:num w:numId="14" w16cid:durableId="16957636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atr, Theodore J.">
    <w15:presenceInfo w15:providerId="AD" w15:userId="S::wiatrtj@dor.revenue.colorado.gov::07201417-596c-491d-88b2-95f10b456e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D6"/>
    <w:rsid w:val="000061AD"/>
    <w:rsid w:val="00017359"/>
    <w:rsid w:val="00021074"/>
    <w:rsid w:val="000233CD"/>
    <w:rsid w:val="0004097C"/>
    <w:rsid w:val="000427F9"/>
    <w:rsid w:val="00052BCD"/>
    <w:rsid w:val="00053D63"/>
    <w:rsid w:val="00063BE3"/>
    <w:rsid w:val="00065714"/>
    <w:rsid w:val="00077D48"/>
    <w:rsid w:val="00082524"/>
    <w:rsid w:val="000844A1"/>
    <w:rsid w:val="000A1120"/>
    <w:rsid w:val="000A1A28"/>
    <w:rsid w:val="000A1CA6"/>
    <w:rsid w:val="000A41C9"/>
    <w:rsid w:val="000A5A5A"/>
    <w:rsid w:val="000A6B8D"/>
    <w:rsid w:val="000A6FD6"/>
    <w:rsid w:val="000B52D5"/>
    <w:rsid w:val="000B5DCC"/>
    <w:rsid w:val="000D38A8"/>
    <w:rsid w:val="000D42BA"/>
    <w:rsid w:val="000D61D0"/>
    <w:rsid w:val="000E11C1"/>
    <w:rsid w:val="000E7494"/>
    <w:rsid w:val="000F6CAD"/>
    <w:rsid w:val="001059B8"/>
    <w:rsid w:val="00112A8C"/>
    <w:rsid w:val="001163FD"/>
    <w:rsid w:val="00130E19"/>
    <w:rsid w:val="00136129"/>
    <w:rsid w:val="00146BF8"/>
    <w:rsid w:val="001527E6"/>
    <w:rsid w:val="00153135"/>
    <w:rsid w:val="001552DF"/>
    <w:rsid w:val="0016288C"/>
    <w:rsid w:val="00166180"/>
    <w:rsid w:val="0016674B"/>
    <w:rsid w:val="0016680B"/>
    <w:rsid w:val="001754E0"/>
    <w:rsid w:val="00177EF7"/>
    <w:rsid w:val="0018020C"/>
    <w:rsid w:val="0018189D"/>
    <w:rsid w:val="00181D5F"/>
    <w:rsid w:val="00194875"/>
    <w:rsid w:val="001A3A74"/>
    <w:rsid w:val="001A49C7"/>
    <w:rsid w:val="001B4DE0"/>
    <w:rsid w:val="001C2929"/>
    <w:rsid w:val="001D3026"/>
    <w:rsid w:val="001D78EE"/>
    <w:rsid w:val="001E3BA2"/>
    <w:rsid w:val="001E7AC8"/>
    <w:rsid w:val="00215C17"/>
    <w:rsid w:val="0023369F"/>
    <w:rsid w:val="0023592E"/>
    <w:rsid w:val="0024068E"/>
    <w:rsid w:val="002451A9"/>
    <w:rsid w:val="00250E5D"/>
    <w:rsid w:val="002555ED"/>
    <w:rsid w:val="002621FA"/>
    <w:rsid w:val="00266225"/>
    <w:rsid w:val="002705C9"/>
    <w:rsid w:val="00274E73"/>
    <w:rsid w:val="00292BCB"/>
    <w:rsid w:val="002A2688"/>
    <w:rsid w:val="002A5AED"/>
    <w:rsid w:val="002B03B2"/>
    <w:rsid w:val="002B13DA"/>
    <w:rsid w:val="002B59F9"/>
    <w:rsid w:val="002B5B90"/>
    <w:rsid w:val="002B6D36"/>
    <w:rsid w:val="002B7847"/>
    <w:rsid w:val="002D2C06"/>
    <w:rsid w:val="002E1486"/>
    <w:rsid w:val="002E1724"/>
    <w:rsid w:val="002E7361"/>
    <w:rsid w:val="002F1906"/>
    <w:rsid w:val="002F2B70"/>
    <w:rsid w:val="003028F1"/>
    <w:rsid w:val="00303E3D"/>
    <w:rsid w:val="00307182"/>
    <w:rsid w:val="003171C1"/>
    <w:rsid w:val="00323618"/>
    <w:rsid w:val="00324A83"/>
    <w:rsid w:val="00332E9D"/>
    <w:rsid w:val="00333FE4"/>
    <w:rsid w:val="00342DBE"/>
    <w:rsid w:val="00346B17"/>
    <w:rsid w:val="00356142"/>
    <w:rsid w:val="00362D18"/>
    <w:rsid w:val="003635C9"/>
    <w:rsid w:val="00365AD1"/>
    <w:rsid w:val="0037551B"/>
    <w:rsid w:val="00377801"/>
    <w:rsid w:val="003800C9"/>
    <w:rsid w:val="0038578A"/>
    <w:rsid w:val="003927F1"/>
    <w:rsid w:val="00396731"/>
    <w:rsid w:val="003A01B5"/>
    <w:rsid w:val="003B3A0C"/>
    <w:rsid w:val="003B4A4C"/>
    <w:rsid w:val="003C3FB9"/>
    <w:rsid w:val="003D2E68"/>
    <w:rsid w:val="003D78E1"/>
    <w:rsid w:val="003D7CA6"/>
    <w:rsid w:val="003E2B45"/>
    <w:rsid w:val="003E3D16"/>
    <w:rsid w:val="003E4257"/>
    <w:rsid w:val="003E4BAD"/>
    <w:rsid w:val="003F32E9"/>
    <w:rsid w:val="004013F7"/>
    <w:rsid w:val="00411993"/>
    <w:rsid w:val="00412494"/>
    <w:rsid w:val="00414069"/>
    <w:rsid w:val="00423D66"/>
    <w:rsid w:val="0043129C"/>
    <w:rsid w:val="00444BDD"/>
    <w:rsid w:val="00451EFF"/>
    <w:rsid w:val="00451FCF"/>
    <w:rsid w:val="0046054B"/>
    <w:rsid w:val="00465241"/>
    <w:rsid w:val="00475A8A"/>
    <w:rsid w:val="004835A1"/>
    <w:rsid w:val="0049255B"/>
    <w:rsid w:val="00494E0F"/>
    <w:rsid w:val="004C175C"/>
    <w:rsid w:val="004C2F84"/>
    <w:rsid w:val="004C778A"/>
    <w:rsid w:val="004E31B0"/>
    <w:rsid w:val="004F187C"/>
    <w:rsid w:val="004F3903"/>
    <w:rsid w:val="00503C59"/>
    <w:rsid w:val="00505A1E"/>
    <w:rsid w:val="00505D99"/>
    <w:rsid w:val="00510A7B"/>
    <w:rsid w:val="0052017A"/>
    <w:rsid w:val="00530CDD"/>
    <w:rsid w:val="0053335D"/>
    <w:rsid w:val="005412DC"/>
    <w:rsid w:val="0055475A"/>
    <w:rsid w:val="00565958"/>
    <w:rsid w:val="00573326"/>
    <w:rsid w:val="00573E74"/>
    <w:rsid w:val="00584BE2"/>
    <w:rsid w:val="005B2695"/>
    <w:rsid w:val="005B362F"/>
    <w:rsid w:val="005C0FD3"/>
    <w:rsid w:val="005C4642"/>
    <w:rsid w:val="005C47C6"/>
    <w:rsid w:val="005D2672"/>
    <w:rsid w:val="005F22C8"/>
    <w:rsid w:val="005F2938"/>
    <w:rsid w:val="005F3236"/>
    <w:rsid w:val="00603D23"/>
    <w:rsid w:val="00606855"/>
    <w:rsid w:val="006102D6"/>
    <w:rsid w:val="00610F8F"/>
    <w:rsid w:val="00614C5A"/>
    <w:rsid w:val="00616DDF"/>
    <w:rsid w:val="006265B1"/>
    <w:rsid w:val="006471BB"/>
    <w:rsid w:val="00672688"/>
    <w:rsid w:val="006804DB"/>
    <w:rsid w:val="00682A34"/>
    <w:rsid w:val="006A197A"/>
    <w:rsid w:val="006A477F"/>
    <w:rsid w:val="006B2835"/>
    <w:rsid w:val="006B74E3"/>
    <w:rsid w:val="006E1EDD"/>
    <w:rsid w:val="006E267C"/>
    <w:rsid w:val="006E3111"/>
    <w:rsid w:val="006E4634"/>
    <w:rsid w:val="006F63FE"/>
    <w:rsid w:val="00701EFE"/>
    <w:rsid w:val="00706B7A"/>
    <w:rsid w:val="0071082A"/>
    <w:rsid w:val="0071383A"/>
    <w:rsid w:val="00716417"/>
    <w:rsid w:val="00716639"/>
    <w:rsid w:val="00726C5A"/>
    <w:rsid w:val="00730F18"/>
    <w:rsid w:val="00753973"/>
    <w:rsid w:val="00754150"/>
    <w:rsid w:val="007553E0"/>
    <w:rsid w:val="00755F61"/>
    <w:rsid w:val="00762642"/>
    <w:rsid w:val="00762FE4"/>
    <w:rsid w:val="00765353"/>
    <w:rsid w:val="00770439"/>
    <w:rsid w:val="0077636C"/>
    <w:rsid w:val="007820E8"/>
    <w:rsid w:val="00782792"/>
    <w:rsid w:val="007861F5"/>
    <w:rsid w:val="0078753C"/>
    <w:rsid w:val="00787DE6"/>
    <w:rsid w:val="00795D70"/>
    <w:rsid w:val="007A0356"/>
    <w:rsid w:val="007A1CBB"/>
    <w:rsid w:val="007A6FA1"/>
    <w:rsid w:val="007B6BD4"/>
    <w:rsid w:val="007B7EAE"/>
    <w:rsid w:val="007C6FE1"/>
    <w:rsid w:val="007D1D0E"/>
    <w:rsid w:val="007D69D2"/>
    <w:rsid w:val="007D7CFB"/>
    <w:rsid w:val="007F2644"/>
    <w:rsid w:val="007F2EFD"/>
    <w:rsid w:val="007F6917"/>
    <w:rsid w:val="0080309B"/>
    <w:rsid w:val="00803BDB"/>
    <w:rsid w:val="0080471E"/>
    <w:rsid w:val="00807313"/>
    <w:rsid w:val="0081062E"/>
    <w:rsid w:val="0081093C"/>
    <w:rsid w:val="00811BEB"/>
    <w:rsid w:val="00813186"/>
    <w:rsid w:val="00831A06"/>
    <w:rsid w:val="00833337"/>
    <w:rsid w:val="008356B3"/>
    <w:rsid w:val="00835BCB"/>
    <w:rsid w:val="00841C32"/>
    <w:rsid w:val="0084715D"/>
    <w:rsid w:val="00855110"/>
    <w:rsid w:val="00855186"/>
    <w:rsid w:val="00857B28"/>
    <w:rsid w:val="00860C68"/>
    <w:rsid w:val="00871DFC"/>
    <w:rsid w:val="008736A4"/>
    <w:rsid w:val="00877B15"/>
    <w:rsid w:val="00877D67"/>
    <w:rsid w:val="00884393"/>
    <w:rsid w:val="00885213"/>
    <w:rsid w:val="00893416"/>
    <w:rsid w:val="00896BF6"/>
    <w:rsid w:val="008A3103"/>
    <w:rsid w:val="008A50FE"/>
    <w:rsid w:val="008A79D1"/>
    <w:rsid w:val="008A7FC9"/>
    <w:rsid w:val="008B409D"/>
    <w:rsid w:val="008C471A"/>
    <w:rsid w:val="008D3194"/>
    <w:rsid w:val="008D4A48"/>
    <w:rsid w:val="00902CA3"/>
    <w:rsid w:val="00907CD5"/>
    <w:rsid w:val="00924BD8"/>
    <w:rsid w:val="00940EE0"/>
    <w:rsid w:val="0094204E"/>
    <w:rsid w:val="00944001"/>
    <w:rsid w:val="00947D61"/>
    <w:rsid w:val="00952868"/>
    <w:rsid w:val="00953F5A"/>
    <w:rsid w:val="00955F1C"/>
    <w:rsid w:val="00957049"/>
    <w:rsid w:val="00962E9E"/>
    <w:rsid w:val="009649D7"/>
    <w:rsid w:val="009715BF"/>
    <w:rsid w:val="00971EA5"/>
    <w:rsid w:val="0097585C"/>
    <w:rsid w:val="00987A3A"/>
    <w:rsid w:val="009A14B0"/>
    <w:rsid w:val="009A1FFE"/>
    <w:rsid w:val="009A3DF6"/>
    <w:rsid w:val="009B34D9"/>
    <w:rsid w:val="009B35E6"/>
    <w:rsid w:val="009C0044"/>
    <w:rsid w:val="009C40A7"/>
    <w:rsid w:val="009C7528"/>
    <w:rsid w:val="009E2BEC"/>
    <w:rsid w:val="009E4011"/>
    <w:rsid w:val="009F43BA"/>
    <w:rsid w:val="00A01954"/>
    <w:rsid w:val="00A11F09"/>
    <w:rsid w:val="00A20300"/>
    <w:rsid w:val="00A36541"/>
    <w:rsid w:val="00A40FC6"/>
    <w:rsid w:val="00A4468D"/>
    <w:rsid w:val="00A46A05"/>
    <w:rsid w:val="00A54D87"/>
    <w:rsid w:val="00A71342"/>
    <w:rsid w:val="00A71A22"/>
    <w:rsid w:val="00A748D6"/>
    <w:rsid w:val="00A80179"/>
    <w:rsid w:val="00A82182"/>
    <w:rsid w:val="00A85559"/>
    <w:rsid w:val="00A85814"/>
    <w:rsid w:val="00A90650"/>
    <w:rsid w:val="00A92B8F"/>
    <w:rsid w:val="00A92BA6"/>
    <w:rsid w:val="00A9303C"/>
    <w:rsid w:val="00AA4D93"/>
    <w:rsid w:val="00AB4507"/>
    <w:rsid w:val="00AB58A8"/>
    <w:rsid w:val="00AB6447"/>
    <w:rsid w:val="00AB7145"/>
    <w:rsid w:val="00AC33A3"/>
    <w:rsid w:val="00AE5CE8"/>
    <w:rsid w:val="00AE5E8B"/>
    <w:rsid w:val="00AF1156"/>
    <w:rsid w:val="00AF2538"/>
    <w:rsid w:val="00AF2E07"/>
    <w:rsid w:val="00AF5067"/>
    <w:rsid w:val="00AF6A30"/>
    <w:rsid w:val="00B0153D"/>
    <w:rsid w:val="00B10A78"/>
    <w:rsid w:val="00B25468"/>
    <w:rsid w:val="00B26A0A"/>
    <w:rsid w:val="00B32059"/>
    <w:rsid w:val="00B354E7"/>
    <w:rsid w:val="00B44EBC"/>
    <w:rsid w:val="00B617A6"/>
    <w:rsid w:val="00B66BBF"/>
    <w:rsid w:val="00B70F72"/>
    <w:rsid w:val="00B74522"/>
    <w:rsid w:val="00B85964"/>
    <w:rsid w:val="00B90151"/>
    <w:rsid w:val="00B9072B"/>
    <w:rsid w:val="00B90956"/>
    <w:rsid w:val="00BA09C8"/>
    <w:rsid w:val="00BA432C"/>
    <w:rsid w:val="00BA73A3"/>
    <w:rsid w:val="00BC4EE5"/>
    <w:rsid w:val="00BC6461"/>
    <w:rsid w:val="00BE5F80"/>
    <w:rsid w:val="00BF1483"/>
    <w:rsid w:val="00BF29F4"/>
    <w:rsid w:val="00C00DF4"/>
    <w:rsid w:val="00C06D84"/>
    <w:rsid w:val="00C21BE5"/>
    <w:rsid w:val="00C2354A"/>
    <w:rsid w:val="00C25406"/>
    <w:rsid w:val="00C26191"/>
    <w:rsid w:val="00C333DB"/>
    <w:rsid w:val="00C57A37"/>
    <w:rsid w:val="00C80AEA"/>
    <w:rsid w:val="00C83A04"/>
    <w:rsid w:val="00C83BA1"/>
    <w:rsid w:val="00C84875"/>
    <w:rsid w:val="00CA48D6"/>
    <w:rsid w:val="00CB32B5"/>
    <w:rsid w:val="00CD06F3"/>
    <w:rsid w:val="00CD514F"/>
    <w:rsid w:val="00CE10E5"/>
    <w:rsid w:val="00CE4170"/>
    <w:rsid w:val="00CF08E2"/>
    <w:rsid w:val="00CF2DFE"/>
    <w:rsid w:val="00CF5BC7"/>
    <w:rsid w:val="00D03B5E"/>
    <w:rsid w:val="00D03BE0"/>
    <w:rsid w:val="00D132C1"/>
    <w:rsid w:val="00D23AFD"/>
    <w:rsid w:val="00D24BE5"/>
    <w:rsid w:val="00D30151"/>
    <w:rsid w:val="00D30C8C"/>
    <w:rsid w:val="00D311B0"/>
    <w:rsid w:val="00D327B9"/>
    <w:rsid w:val="00D37306"/>
    <w:rsid w:val="00D42425"/>
    <w:rsid w:val="00D44DBD"/>
    <w:rsid w:val="00D53BAF"/>
    <w:rsid w:val="00D5642D"/>
    <w:rsid w:val="00D704BD"/>
    <w:rsid w:val="00D831EB"/>
    <w:rsid w:val="00D86288"/>
    <w:rsid w:val="00D94AB6"/>
    <w:rsid w:val="00DB075B"/>
    <w:rsid w:val="00DB2D23"/>
    <w:rsid w:val="00DB42FA"/>
    <w:rsid w:val="00DB4C27"/>
    <w:rsid w:val="00DB69D5"/>
    <w:rsid w:val="00DC0CE5"/>
    <w:rsid w:val="00DC0D06"/>
    <w:rsid w:val="00DC167E"/>
    <w:rsid w:val="00DC17B0"/>
    <w:rsid w:val="00DC47E3"/>
    <w:rsid w:val="00DC6A06"/>
    <w:rsid w:val="00DE4CC3"/>
    <w:rsid w:val="00DE54B6"/>
    <w:rsid w:val="00DF0958"/>
    <w:rsid w:val="00DF0EA5"/>
    <w:rsid w:val="00E005C8"/>
    <w:rsid w:val="00E049A6"/>
    <w:rsid w:val="00E17E89"/>
    <w:rsid w:val="00E2070E"/>
    <w:rsid w:val="00E40EFB"/>
    <w:rsid w:val="00E5169E"/>
    <w:rsid w:val="00E5208B"/>
    <w:rsid w:val="00E53DED"/>
    <w:rsid w:val="00E549C5"/>
    <w:rsid w:val="00E605A5"/>
    <w:rsid w:val="00E607A5"/>
    <w:rsid w:val="00E61446"/>
    <w:rsid w:val="00E61BCA"/>
    <w:rsid w:val="00E62D18"/>
    <w:rsid w:val="00E7510C"/>
    <w:rsid w:val="00E75208"/>
    <w:rsid w:val="00E764BF"/>
    <w:rsid w:val="00E82466"/>
    <w:rsid w:val="00E93C4D"/>
    <w:rsid w:val="00E9420E"/>
    <w:rsid w:val="00EA1022"/>
    <w:rsid w:val="00EA12E4"/>
    <w:rsid w:val="00EA7E15"/>
    <w:rsid w:val="00EC0FEE"/>
    <w:rsid w:val="00EC645C"/>
    <w:rsid w:val="00EC6CE9"/>
    <w:rsid w:val="00ED4D0F"/>
    <w:rsid w:val="00EF1D6A"/>
    <w:rsid w:val="00EF50A8"/>
    <w:rsid w:val="00EF6579"/>
    <w:rsid w:val="00F008F2"/>
    <w:rsid w:val="00F01364"/>
    <w:rsid w:val="00F06833"/>
    <w:rsid w:val="00F14CDC"/>
    <w:rsid w:val="00F15F7A"/>
    <w:rsid w:val="00F16656"/>
    <w:rsid w:val="00F32AB7"/>
    <w:rsid w:val="00F44BF1"/>
    <w:rsid w:val="00F538D4"/>
    <w:rsid w:val="00F65860"/>
    <w:rsid w:val="00F71A90"/>
    <w:rsid w:val="00F944D6"/>
    <w:rsid w:val="00F95C67"/>
    <w:rsid w:val="00FA0DC4"/>
    <w:rsid w:val="00FA21A2"/>
    <w:rsid w:val="00FC74A8"/>
    <w:rsid w:val="00FE087E"/>
    <w:rsid w:val="00FE21CA"/>
    <w:rsid w:val="00FF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1CC4FC"/>
  <w15:chartTrackingRefBased/>
  <w15:docId w15:val="{5F71F16E-71B6-4AFF-9DBE-DDB77E9E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7B15"/>
    <w:pPr>
      <w:spacing w:before="240"/>
    </w:pPr>
    <w:rPr>
      <w:rFonts w:ascii="Arial" w:hAnsi="Arial"/>
      <w:sz w:val="24"/>
    </w:rPr>
  </w:style>
  <w:style w:type="paragraph" w:styleId="Heading1">
    <w:name w:val="heading 1"/>
    <w:basedOn w:val="Normal"/>
    <w:next w:val="Normal"/>
    <w:link w:val="Heading1Char"/>
    <w:autoRedefine/>
    <w:qFormat/>
    <w:rsid w:val="00877B15"/>
    <w:pPr>
      <w:keepNext/>
      <w:spacing w:after="60"/>
      <w:outlineLvl w:val="0"/>
    </w:pPr>
    <w:rPr>
      <w:b/>
      <w:bCs/>
      <w:caps/>
      <w:kern w:val="32"/>
      <w:szCs w:val="32"/>
    </w:rPr>
  </w:style>
  <w:style w:type="paragraph" w:styleId="Heading2">
    <w:name w:val="heading 2"/>
    <w:basedOn w:val="Normal"/>
    <w:next w:val="Normal"/>
    <w:link w:val="Heading2Char"/>
    <w:autoRedefine/>
    <w:qFormat/>
    <w:rsid w:val="00877B15"/>
    <w:pPr>
      <w:keepNext/>
      <w:spacing w:after="60"/>
      <w:outlineLvl w:val="1"/>
    </w:pPr>
    <w:rPr>
      <w:b/>
      <w:bCs/>
      <w:iCs/>
      <w:szCs w:val="28"/>
    </w:rPr>
  </w:style>
  <w:style w:type="paragraph" w:styleId="Heading3">
    <w:name w:val="heading 3"/>
    <w:basedOn w:val="Normal"/>
    <w:next w:val="Normal"/>
    <w:link w:val="Heading3Char"/>
    <w:autoRedefine/>
    <w:qFormat/>
    <w:rsid w:val="00877B15"/>
    <w:pPr>
      <w:keepNext/>
      <w:spacing w:after="60"/>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autoRedefine/>
    <w:rsid w:val="00DC6A06"/>
    <w:pPr>
      <w:tabs>
        <w:tab w:val="left" w:pos="720"/>
        <w:tab w:val="left" w:pos="1440"/>
        <w:tab w:val="left" w:pos="2160"/>
      </w:tabs>
      <w:ind w:left="720" w:hanging="720"/>
      <w:outlineLvl w:val="0"/>
    </w:pPr>
    <w:rPr>
      <w:rFonts w:cs="Arial"/>
      <w:b/>
      <w:bCs/>
    </w:rPr>
  </w:style>
  <w:style w:type="paragraph" w:customStyle="1" w:styleId="Title2">
    <w:name w:val="Title2"/>
    <w:basedOn w:val="Title1"/>
    <w:autoRedefine/>
    <w:rsid w:val="00DC6A06"/>
    <w:pPr>
      <w:outlineLvl w:val="1"/>
    </w:pPr>
  </w:style>
  <w:style w:type="paragraph" w:customStyle="1" w:styleId="par1">
    <w:name w:val="par1"/>
    <w:basedOn w:val="Normal"/>
    <w:link w:val="par1Char"/>
    <w:autoRedefine/>
    <w:qFormat/>
    <w:rsid w:val="00877B15"/>
    <w:pPr>
      <w:tabs>
        <w:tab w:val="left" w:pos="720"/>
        <w:tab w:val="left" w:pos="1440"/>
        <w:tab w:val="left" w:pos="2160"/>
      </w:tabs>
      <w:ind w:left="720" w:hanging="720"/>
    </w:pPr>
    <w:rPr>
      <w:szCs w:val="24"/>
    </w:rPr>
  </w:style>
  <w:style w:type="paragraph" w:customStyle="1" w:styleId="cp">
    <w:name w:val="cp"/>
    <w:basedOn w:val="Normal"/>
    <w:rsid w:val="00DC6A06"/>
    <w:pPr>
      <w:jc w:val="center"/>
    </w:pPr>
  </w:style>
  <w:style w:type="paragraph" w:customStyle="1" w:styleId="par2">
    <w:name w:val="par2"/>
    <w:basedOn w:val="par1"/>
    <w:rsid w:val="00DC6A06"/>
    <w:pPr>
      <w:ind w:left="1440"/>
    </w:pPr>
  </w:style>
  <w:style w:type="paragraph" w:customStyle="1" w:styleId="upar2">
    <w:name w:val="upar2"/>
    <w:basedOn w:val="upar1"/>
    <w:rsid w:val="00DC6A06"/>
    <w:pPr>
      <w:ind w:left="720"/>
    </w:pPr>
    <w:rPr>
      <w:szCs w:val="24"/>
    </w:rPr>
  </w:style>
  <w:style w:type="paragraph" w:customStyle="1" w:styleId="upar1">
    <w:name w:val="upar1"/>
    <w:basedOn w:val="Normal"/>
    <w:autoRedefine/>
    <w:rsid w:val="00877B15"/>
    <w:pPr>
      <w:tabs>
        <w:tab w:val="left" w:pos="720"/>
        <w:tab w:val="left" w:pos="1440"/>
      </w:tabs>
    </w:pPr>
    <w:rPr>
      <w:rFonts w:cs="Arial"/>
    </w:rPr>
  </w:style>
  <w:style w:type="paragraph" w:customStyle="1" w:styleId="upar3">
    <w:name w:val="upar3"/>
    <w:basedOn w:val="upar1"/>
    <w:rsid w:val="00DC6A06"/>
    <w:pPr>
      <w:ind w:left="1440"/>
    </w:pPr>
  </w:style>
  <w:style w:type="paragraph" w:customStyle="1" w:styleId="Title3">
    <w:name w:val="Title3"/>
    <w:basedOn w:val="Title2"/>
    <w:autoRedefine/>
    <w:rsid w:val="00DC6A06"/>
    <w:pPr>
      <w:outlineLvl w:val="2"/>
    </w:pPr>
  </w:style>
  <w:style w:type="paragraph" w:customStyle="1" w:styleId="Title4">
    <w:name w:val="Title4"/>
    <w:basedOn w:val="Title2"/>
    <w:autoRedefine/>
    <w:rsid w:val="00DC6A06"/>
    <w:pPr>
      <w:outlineLvl w:val="3"/>
    </w:pPr>
  </w:style>
  <w:style w:type="paragraph" w:customStyle="1" w:styleId="upar4">
    <w:name w:val="upar4"/>
    <w:basedOn w:val="upar1"/>
    <w:rsid w:val="00DC6A06"/>
    <w:pPr>
      <w:ind w:left="2160"/>
    </w:pPr>
  </w:style>
  <w:style w:type="paragraph" w:customStyle="1" w:styleId="par3">
    <w:name w:val="par3"/>
    <w:basedOn w:val="par1"/>
    <w:link w:val="par3Char"/>
    <w:rsid w:val="00DC6A06"/>
    <w:pPr>
      <w:ind w:left="2160"/>
    </w:pPr>
  </w:style>
  <w:style w:type="paragraph" w:customStyle="1" w:styleId="par4">
    <w:name w:val="par4"/>
    <w:basedOn w:val="par1"/>
    <w:rsid w:val="00DC6A06"/>
    <w:pPr>
      <w:ind w:left="2880"/>
    </w:pPr>
  </w:style>
  <w:style w:type="paragraph" w:customStyle="1" w:styleId="par5">
    <w:name w:val="par5"/>
    <w:basedOn w:val="par1"/>
    <w:rsid w:val="00DC6A06"/>
    <w:pPr>
      <w:ind w:left="3600"/>
    </w:pPr>
  </w:style>
  <w:style w:type="paragraph" w:customStyle="1" w:styleId="upar5">
    <w:name w:val="upar5"/>
    <w:basedOn w:val="upar1"/>
    <w:rsid w:val="00DC6A06"/>
    <w:pPr>
      <w:ind w:left="2880"/>
    </w:pPr>
  </w:style>
  <w:style w:type="paragraph" w:customStyle="1" w:styleId="par6">
    <w:name w:val="par6"/>
    <w:basedOn w:val="par1"/>
    <w:rsid w:val="00DC6A06"/>
    <w:pPr>
      <w:ind w:left="4320"/>
    </w:pPr>
  </w:style>
  <w:style w:type="paragraph" w:customStyle="1" w:styleId="upar6">
    <w:name w:val="upar6"/>
    <w:basedOn w:val="upar1"/>
    <w:rsid w:val="00DC6A06"/>
    <w:pPr>
      <w:ind w:left="3600"/>
    </w:pPr>
  </w:style>
  <w:style w:type="paragraph" w:customStyle="1" w:styleId="Footnote">
    <w:name w:val="Footnote"/>
    <w:basedOn w:val="Normal"/>
    <w:rsid w:val="00DC6A06"/>
    <w:pPr>
      <w:spacing w:before="120"/>
    </w:pPr>
    <w:rPr>
      <w:sz w:val="16"/>
      <w:szCs w:val="16"/>
    </w:rPr>
  </w:style>
  <w:style w:type="paragraph" w:styleId="Header">
    <w:name w:val="header"/>
    <w:basedOn w:val="Normal"/>
    <w:link w:val="HeaderChar"/>
    <w:rsid w:val="00DC6A06"/>
    <w:pPr>
      <w:tabs>
        <w:tab w:val="center" w:pos="4680"/>
        <w:tab w:val="right" w:pos="9360"/>
      </w:tabs>
    </w:pPr>
  </w:style>
  <w:style w:type="character" w:customStyle="1" w:styleId="HeaderChar">
    <w:name w:val="Header Char"/>
    <w:link w:val="Header"/>
    <w:rsid w:val="00DC6A06"/>
    <w:rPr>
      <w:rFonts w:ascii="Arial" w:hAnsi="Arial"/>
    </w:rPr>
  </w:style>
  <w:style w:type="paragraph" w:styleId="Footer">
    <w:name w:val="footer"/>
    <w:basedOn w:val="Normal"/>
    <w:link w:val="FooterChar"/>
    <w:rsid w:val="00DC6A06"/>
    <w:pPr>
      <w:tabs>
        <w:tab w:val="center" w:pos="4680"/>
        <w:tab w:val="right" w:pos="9360"/>
      </w:tabs>
    </w:pPr>
  </w:style>
  <w:style w:type="character" w:customStyle="1" w:styleId="FooterChar">
    <w:name w:val="Footer Char"/>
    <w:link w:val="Footer"/>
    <w:rsid w:val="00DC6A06"/>
    <w:rPr>
      <w:rFonts w:ascii="Arial" w:hAnsi="Arial"/>
    </w:rPr>
  </w:style>
  <w:style w:type="character" w:customStyle="1" w:styleId="par1Char">
    <w:name w:val="par1 Char"/>
    <w:link w:val="par1"/>
    <w:locked/>
    <w:rsid w:val="00CA48D6"/>
    <w:rPr>
      <w:rFonts w:ascii="Arial" w:hAnsi="Arial"/>
      <w:sz w:val="24"/>
      <w:szCs w:val="24"/>
    </w:rPr>
  </w:style>
  <w:style w:type="character" w:customStyle="1" w:styleId="par3Char">
    <w:name w:val="par3 Char"/>
    <w:link w:val="par3"/>
    <w:locked/>
    <w:rsid w:val="00B10A78"/>
    <w:rPr>
      <w:rFonts w:ascii="Arial" w:hAnsi="Arial"/>
      <w:szCs w:val="24"/>
    </w:rPr>
  </w:style>
  <w:style w:type="character" w:customStyle="1" w:styleId="Heading1Char">
    <w:name w:val="Heading 1 Char"/>
    <w:link w:val="Heading1"/>
    <w:rsid w:val="00877B15"/>
    <w:rPr>
      <w:rFonts w:ascii="Arial" w:hAnsi="Arial"/>
      <w:b/>
      <w:bCs/>
      <w:caps/>
      <w:kern w:val="32"/>
      <w:sz w:val="24"/>
      <w:szCs w:val="32"/>
    </w:rPr>
  </w:style>
  <w:style w:type="paragraph" w:customStyle="1" w:styleId="Upar1Bold">
    <w:name w:val="Upar1 + Bold"/>
    <w:basedOn w:val="Normal"/>
    <w:autoRedefine/>
    <w:rsid w:val="00877B15"/>
    <w:pPr>
      <w:tabs>
        <w:tab w:val="left" w:pos="720"/>
        <w:tab w:val="left" w:pos="1440"/>
      </w:tabs>
    </w:pPr>
    <w:rPr>
      <w:rFonts w:cs="Arial"/>
      <w:b/>
      <w:bCs/>
    </w:rPr>
  </w:style>
  <w:style w:type="paragraph" w:customStyle="1" w:styleId="FootnoteItalic">
    <w:name w:val="Footnote + Italic"/>
    <w:basedOn w:val="Normal"/>
    <w:autoRedefine/>
    <w:rsid w:val="00877B15"/>
    <w:pPr>
      <w:spacing w:before="120"/>
    </w:pPr>
    <w:rPr>
      <w:i/>
      <w:iCs/>
      <w:szCs w:val="16"/>
    </w:rPr>
  </w:style>
  <w:style w:type="paragraph" w:customStyle="1" w:styleId="Par1Before3pt">
    <w:name w:val="Par1 + Before:  3 pt"/>
    <w:basedOn w:val="par1"/>
    <w:autoRedefine/>
    <w:rsid w:val="00877B15"/>
    <w:pPr>
      <w:spacing w:before="60"/>
    </w:pPr>
  </w:style>
  <w:style w:type="character" w:customStyle="1" w:styleId="Heading2Char">
    <w:name w:val="Heading 2 Char"/>
    <w:link w:val="Heading2"/>
    <w:rsid w:val="00877B15"/>
    <w:rPr>
      <w:rFonts w:ascii="Arial" w:hAnsi="Arial"/>
      <w:b/>
      <w:bCs/>
      <w:iCs/>
      <w:sz w:val="24"/>
      <w:szCs w:val="28"/>
    </w:rPr>
  </w:style>
  <w:style w:type="character" w:customStyle="1" w:styleId="Heading3Char">
    <w:name w:val="Heading 3 Char"/>
    <w:link w:val="Heading3"/>
    <w:rsid w:val="00877B15"/>
    <w:rPr>
      <w:rFonts w:ascii="Arial" w:hAnsi="Arial"/>
      <w:b/>
      <w:bCs/>
      <w:sz w:val="24"/>
      <w:szCs w:val="26"/>
    </w:rPr>
  </w:style>
  <w:style w:type="paragraph" w:customStyle="1" w:styleId="Par1Underline">
    <w:name w:val="Par1 + Underline"/>
    <w:basedOn w:val="par1"/>
    <w:autoRedefine/>
    <w:rsid w:val="00877B15"/>
    <w:rPr>
      <w:u w:val="single"/>
    </w:rPr>
  </w:style>
  <w:style w:type="paragraph" w:customStyle="1" w:styleId="Styleupar1Bold">
    <w:name w:val="Style upar1 + Bold"/>
    <w:basedOn w:val="upar1"/>
    <w:autoRedefine/>
    <w:qFormat/>
    <w:rsid w:val="00877B15"/>
    <w:rPr>
      <w:b/>
      <w:bCs/>
    </w:rPr>
  </w:style>
  <w:style w:type="paragraph" w:customStyle="1" w:styleId="StyleHeading2Italic">
    <w:name w:val="Style Heading 2 + Italic"/>
    <w:basedOn w:val="Heading2"/>
    <w:autoRedefine/>
    <w:rsid w:val="00877B15"/>
    <w:rPr>
      <w:i/>
      <w:iCs w:val="0"/>
    </w:rPr>
  </w:style>
  <w:style w:type="paragraph" w:customStyle="1" w:styleId="StyleFootnoteItalic">
    <w:name w:val="Style Footnote + Italic"/>
    <w:basedOn w:val="Normal"/>
    <w:autoRedefine/>
    <w:rsid w:val="00877B15"/>
    <w:pPr>
      <w:spacing w:before="120"/>
    </w:pPr>
    <w:rPr>
      <w:i/>
      <w:iCs/>
      <w:szCs w:val="16"/>
    </w:rPr>
  </w:style>
  <w:style w:type="paragraph" w:customStyle="1" w:styleId="StyleFootnoteItalic1">
    <w:name w:val="Style Footnote + Italic1"/>
    <w:basedOn w:val="Normal"/>
    <w:autoRedefine/>
    <w:rsid w:val="00877B15"/>
    <w:pPr>
      <w:spacing w:before="120"/>
    </w:pPr>
    <w:rPr>
      <w:i/>
      <w:iCs/>
      <w:szCs w:val="16"/>
    </w:rPr>
  </w:style>
  <w:style w:type="paragraph" w:customStyle="1" w:styleId="StyleFootnoteItalic2">
    <w:name w:val="Style Footnote + Italic2"/>
    <w:basedOn w:val="Normal"/>
    <w:autoRedefine/>
    <w:rsid w:val="00877B15"/>
    <w:pPr>
      <w:spacing w:before="120"/>
    </w:pPr>
    <w:rPr>
      <w:i/>
      <w:iCs/>
      <w:szCs w:val="16"/>
    </w:rPr>
  </w:style>
  <w:style w:type="paragraph" w:customStyle="1" w:styleId="StyleHeading1Allcaps">
    <w:name w:val="Style Heading 1 + All caps"/>
    <w:basedOn w:val="Heading1"/>
    <w:autoRedefine/>
    <w:rsid w:val="00877B15"/>
    <w:rPr>
      <w:caps w:val="0"/>
    </w:rPr>
  </w:style>
  <w:style w:type="paragraph" w:styleId="Revision">
    <w:name w:val="Revision"/>
    <w:hidden/>
    <w:uiPriority w:val="99"/>
    <w:semiHidden/>
    <w:rsid w:val="00E17E8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BusinessLicensing\Licensing\Rules\Templates\CCR%20Template_HeaderandFooter_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19B4F-74FE-47D4-8F95-D5248F558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CCR Template_HeaderandFooter_new</Template>
  <TotalTime>6</TotalTime>
  <Pages>6</Pages>
  <Words>1870</Words>
  <Characters>10661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Code of Colorado Regulations</vt:lpstr>
    </vt:vector>
  </TitlesOfParts>
  <Company>Colorado Secretary of State</Company>
  <LinksUpToDate>false</LinksUpToDate>
  <CharactersWithSpaces>12506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Colorado Regulations</dc:title>
  <dc:subject/>
  <dc:creator>Colorado Secretary of State</dc:creator>
  <cp:keywords/>
  <cp:lastModifiedBy>Wiatr, Theodore J.</cp:lastModifiedBy>
  <cp:revision>6</cp:revision>
  <cp:lastPrinted>2023-12-12T23:28:00Z</cp:lastPrinted>
  <dcterms:created xsi:type="dcterms:W3CDTF">2026-08-05T22:54:00Z</dcterms:created>
  <dcterms:modified xsi:type="dcterms:W3CDTF">2026-08-05T23:01:00Z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e4beaa-c4ba-4ea9-a1f4-4e52626a3d73_Enabled">
    <vt:lpwstr>true</vt:lpwstr>
  </property>
  <property fmtid="{D5CDD505-2E9C-101B-9397-08002B2CF9AE}" pid="3" name="MSIP_Label_59e4beaa-c4ba-4ea9-a1f4-4e52626a3d73_SetDate">
    <vt:lpwstr>2022-12-22T21:30:13Z</vt:lpwstr>
  </property>
  <property fmtid="{D5CDD505-2E9C-101B-9397-08002B2CF9AE}" pid="4" name="MSIP_Label_59e4beaa-c4ba-4ea9-a1f4-4e52626a3d73_Method">
    <vt:lpwstr>Standard</vt:lpwstr>
  </property>
  <property fmtid="{D5CDD505-2E9C-101B-9397-08002B2CF9AE}" pid="5" name="MSIP_Label_59e4beaa-c4ba-4ea9-a1f4-4e52626a3d73_Name">
    <vt:lpwstr>defa4170-0d19-0005-0004-bc88714345d2</vt:lpwstr>
  </property>
  <property fmtid="{D5CDD505-2E9C-101B-9397-08002B2CF9AE}" pid="6" name="MSIP_Label_59e4beaa-c4ba-4ea9-a1f4-4e52626a3d73_SiteId">
    <vt:lpwstr>58e69e55-1d13-4102-aac7-ea2947430191</vt:lpwstr>
  </property>
  <property fmtid="{D5CDD505-2E9C-101B-9397-08002B2CF9AE}" pid="7" name="MSIP_Label_59e4beaa-c4ba-4ea9-a1f4-4e52626a3d73_ActionId">
    <vt:lpwstr>a0478896-40ee-453c-bc93-6dced49b58c8</vt:lpwstr>
  </property>
  <property fmtid="{D5CDD505-2E9C-101B-9397-08002B2CF9AE}" pid="8" name="MSIP_Label_59e4beaa-c4ba-4ea9-a1f4-4e52626a3d73_ContentBits">
    <vt:lpwstr>0</vt:lpwstr>
  </property>
</Properties>
</file>