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19786539" w14:textId="77777777" w:rsidR="00C060BA" w:rsidRPr="00D17BA6" w:rsidRDefault="00C060BA" w:rsidP="00C060BA">
      <w:pPr>
        <w:pStyle w:val="Heading2"/>
        <w:rPr>
          <w:ins w:id="0" w:author="Author"/>
        </w:rPr>
      </w:pPr>
      <w:ins w:id="1" w:author="Author">
        <w:r w:rsidRPr="00D17BA6">
          <w:t>Rule 42-3-308.  Filing and Remittance Schedule of Passenger-Mile Tax.</w:t>
        </w:r>
      </w:ins>
    </w:p>
    <w:p w14:paraId="3ACFFBB2" w14:textId="77777777" w:rsidR="00C060BA" w:rsidRPr="00C060BA" w:rsidRDefault="00C060BA" w:rsidP="00C060BA">
      <w:pPr>
        <w:pStyle w:val="upar1"/>
        <w:rPr>
          <w:ins w:id="2" w:author="Author"/>
        </w:rPr>
      </w:pPr>
      <w:ins w:id="3" w:author="Author">
        <w:r w:rsidRPr="00C060BA">
          <w:rPr>
            <w:b/>
            <w:bCs/>
          </w:rPr>
          <w:t xml:space="preserve">Basis and Purpose. </w:t>
        </w:r>
        <w:r w:rsidRPr="00C060BA">
          <w:t>The statutory bases for this rule are sections 39-21-112(1), 42-1-204, 42-3-304(13), 42-3-306, 42-3-307, and 42-3-308, C.R.S. The purpose of this rule is to prescribe the filing and remittance due dates for the passenger-mile tax.</w:t>
        </w:r>
      </w:ins>
    </w:p>
    <w:p w14:paraId="57F7BA26" w14:textId="77777777" w:rsidR="00C060BA" w:rsidRPr="00C060BA" w:rsidRDefault="00C060BA" w:rsidP="00C060BA">
      <w:pPr>
        <w:pStyle w:val="par1"/>
        <w:rPr>
          <w:ins w:id="4" w:author="Author"/>
        </w:rPr>
      </w:pPr>
      <w:ins w:id="5" w:author="Author">
        <w:r w:rsidRPr="00C060BA">
          <w:t>(1)</w:t>
        </w:r>
        <w:r w:rsidRPr="00C060BA">
          <w:tab/>
        </w:r>
        <w:r w:rsidRPr="00C060BA">
          <w:rPr>
            <w:b/>
            <w:bCs/>
          </w:rPr>
          <w:t>General Rule.</w:t>
        </w:r>
        <w:r w:rsidRPr="00C060BA">
          <w:t xml:space="preserve"> Every owner or operator of a motor vehicle operated on a public highway of this state and required to pay the passenger-mile tax imposed by sections 42-3-304 and 42-3-306, C.R.S., shall file returns and remit the tax in accordance with this rule.</w:t>
        </w:r>
      </w:ins>
    </w:p>
    <w:p w14:paraId="55AD1F84" w14:textId="77777777" w:rsidR="00C060BA" w:rsidRPr="00D17BA6" w:rsidRDefault="00C060BA" w:rsidP="00C060BA">
      <w:pPr>
        <w:pStyle w:val="par1"/>
        <w:rPr>
          <w:ins w:id="6" w:author="Author"/>
        </w:rPr>
      </w:pPr>
      <w:ins w:id="7" w:author="Author">
        <w:r w:rsidRPr="00D17BA6">
          <w:t>(2)</w:t>
        </w:r>
        <w:r w:rsidRPr="00D17BA6">
          <w:tab/>
        </w:r>
        <w:r w:rsidRPr="00D17BA6">
          <w:rPr>
            <w:b/>
            <w:bCs/>
          </w:rPr>
          <w:t>Filing and Remittance Requirements.</w:t>
        </w:r>
        <w:r w:rsidRPr="00D17BA6">
          <w:t xml:space="preserve"> Every owner and operator of a motor vehicle operated on a public highway of this state and required to pay the passenger-mile tax imposed by sections 42-3-304 and 42-3-306, C.R.S., shall file a return and remit such passenger</w:t>
        </w:r>
        <w:r>
          <w:t>-</w:t>
        </w:r>
        <w:r w:rsidRPr="00D17BA6">
          <w:t>mile tax due each calendar quarter by the due dates set forth in paragraph (2)(</w:t>
        </w:r>
        <w:r>
          <w:t>a</w:t>
        </w:r>
        <w:r w:rsidRPr="00D17BA6">
          <w:t xml:space="preserve">) of this rule. </w:t>
        </w:r>
      </w:ins>
    </w:p>
    <w:p w14:paraId="6D9EF161" w14:textId="77B64DE7" w:rsidR="00C060BA" w:rsidRPr="00D17BA6" w:rsidRDefault="00C060BA" w:rsidP="00C060BA">
      <w:pPr>
        <w:pStyle w:val="par2"/>
        <w:rPr>
          <w:ins w:id="8" w:author="Author"/>
        </w:rPr>
      </w:pPr>
      <w:ins w:id="9" w:author="Author">
        <w:r w:rsidRPr="00D17BA6">
          <w:t>(a)</w:t>
        </w:r>
        <w:r w:rsidRPr="00D17BA6">
          <w:tab/>
        </w:r>
        <w:r w:rsidRPr="00D17BA6">
          <w:rPr>
            <w:i/>
            <w:iCs/>
          </w:rPr>
          <w:t>Due Dates.</w:t>
        </w:r>
        <w:r w:rsidRPr="00D17BA6">
          <w:t xml:space="preserve"> Every owner or operator shall file </w:t>
        </w:r>
        <w:r>
          <w:t>a</w:t>
        </w:r>
        <w:r w:rsidRPr="00D17BA6">
          <w:t xml:space="preserve"> return and remit such tax </w:t>
        </w:r>
        <w:r>
          <w:t xml:space="preserve">due </w:t>
        </w:r>
        <w:r w:rsidRPr="00D17BA6">
          <w:t xml:space="preserve">no later than the last day of the month following the close of </w:t>
        </w:r>
        <w:r>
          <w:t>a</w:t>
        </w:r>
        <w:r w:rsidRPr="00D17BA6">
          <w:t xml:space="preserve"> calendar quarter. If the </w:t>
        </w:r>
        <w:r w:rsidR="00373F42">
          <w:t>last day of the month following the close of a calendar quarter</w:t>
        </w:r>
        <w:r w:rsidR="00373F42" w:rsidRPr="00D17BA6">
          <w:t xml:space="preserve"> </w:t>
        </w:r>
        <w:r w:rsidRPr="00D17BA6">
          <w:t>is a Saturday, Sunday, or legal holiday, the due date is the next business day.</w:t>
        </w:r>
      </w:ins>
    </w:p>
    <w:p w14:paraId="059EFBB2" w14:textId="77777777" w:rsidR="00C060BA" w:rsidRPr="00D17BA6" w:rsidRDefault="00C060BA" w:rsidP="00C060BA">
      <w:pPr>
        <w:pStyle w:val="par3"/>
        <w:rPr>
          <w:ins w:id="10" w:author="Author"/>
        </w:rPr>
      </w:pPr>
      <w:ins w:id="11" w:author="Author">
        <w:r w:rsidRPr="00D17BA6">
          <w:t>(</w:t>
        </w:r>
        <w:proofErr w:type="spellStart"/>
        <w:r w:rsidRPr="00D17BA6">
          <w:t>i</w:t>
        </w:r>
        <w:proofErr w:type="spellEnd"/>
        <w:r w:rsidRPr="00D17BA6">
          <w:t>)</w:t>
        </w:r>
        <w:r w:rsidRPr="00D17BA6">
          <w:tab/>
        </w:r>
        <w:r w:rsidRPr="00D17BA6">
          <w:rPr>
            <w:i/>
            <w:iCs/>
          </w:rPr>
          <w:t>First Quarter.</w:t>
        </w:r>
        <w:r w:rsidRPr="00D17BA6">
          <w:t xml:space="preserve"> The due date for the first quarter is April 30. </w:t>
        </w:r>
      </w:ins>
    </w:p>
    <w:p w14:paraId="5E71AD5F" w14:textId="77777777" w:rsidR="00C060BA" w:rsidRPr="00D17BA6" w:rsidRDefault="00C060BA" w:rsidP="00C060BA">
      <w:pPr>
        <w:pStyle w:val="par3"/>
        <w:rPr>
          <w:ins w:id="12" w:author="Author"/>
        </w:rPr>
      </w:pPr>
      <w:ins w:id="13" w:author="Author">
        <w:r w:rsidRPr="00D17BA6">
          <w:t xml:space="preserve">(ii) </w:t>
        </w:r>
        <w:r w:rsidRPr="00D17BA6">
          <w:tab/>
        </w:r>
        <w:r w:rsidRPr="00D17BA6">
          <w:rPr>
            <w:i/>
            <w:iCs/>
          </w:rPr>
          <w:t>Second Quarter.</w:t>
        </w:r>
        <w:r w:rsidRPr="00D17BA6">
          <w:t xml:space="preserve"> The due date for the second quarter is July 31. </w:t>
        </w:r>
      </w:ins>
    </w:p>
    <w:p w14:paraId="202961A1" w14:textId="77777777" w:rsidR="00C060BA" w:rsidRPr="00D17BA6" w:rsidRDefault="00C060BA" w:rsidP="00C060BA">
      <w:pPr>
        <w:pStyle w:val="par3"/>
        <w:rPr>
          <w:ins w:id="14" w:author="Author"/>
        </w:rPr>
      </w:pPr>
      <w:ins w:id="15" w:author="Author">
        <w:r w:rsidRPr="00D17BA6">
          <w:t>(iii)</w:t>
        </w:r>
        <w:r w:rsidRPr="00D17BA6">
          <w:tab/>
        </w:r>
        <w:r w:rsidRPr="00D17BA6">
          <w:rPr>
            <w:i/>
            <w:iCs/>
          </w:rPr>
          <w:t>Third Quarter.</w:t>
        </w:r>
        <w:r w:rsidRPr="00D17BA6">
          <w:t xml:space="preserve"> The due date for the third quarter is October 31.</w:t>
        </w:r>
      </w:ins>
    </w:p>
    <w:p w14:paraId="1C2997F4" w14:textId="77777777" w:rsidR="00C060BA" w:rsidRPr="00D17BA6" w:rsidRDefault="00C060BA" w:rsidP="00C060BA">
      <w:pPr>
        <w:pStyle w:val="par3"/>
        <w:rPr>
          <w:ins w:id="16" w:author="Author"/>
        </w:rPr>
      </w:pPr>
      <w:ins w:id="17" w:author="Author">
        <w:r w:rsidRPr="00D17BA6">
          <w:t>(iv)</w:t>
        </w:r>
        <w:r w:rsidRPr="00D17BA6">
          <w:tab/>
        </w:r>
        <w:r w:rsidRPr="00D17BA6">
          <w:rPr>
            <w:i/>
            <w:iCs/>
          </w:rPr>
          <w:t>Fourth Quarter.</w:t>
        </w:r>
        <w:r w:rsidRPr="00D17BA6">
          <w:t xml:space="preserve"> The due date for the fourth quarter </w:t>
        </w:r>
        <w:r>
          <w:t xml:space="preserve">is </w:t>
        </w:r>
        <w:r w:rsidRPr="00D17BA6">
          <w:t>January 31.</w:t>
        </w:r>
      </w:ins>
    </w:p>
    <w:p w14:paraId="4AE8DD41" w14:textId="77777777" w:rsidR="00C060BA" w:rsidRDefault="00C060BA" w:rsidP="00C060BA">
      <w:pPr>
        <w:pStyle w:val="par2"/>
        <w:rPr>
          <w:ins w:id="18" w:author="Author"/>
        </w:rPr>
      </w:pPr>
      <w:ins w:id="19" w:author="Author">
        <w:r w:rsidRPr="00D17BA6">
          <w:t>(b)</w:t>
        </w:r>
        <w:r w:rsidRPr="00D17BA6">
          <w:tab/>
        </w:r>
        <w:r w:rsidRPr="00D17BA6">
          <w:rPr>
            <w:i/>
            <w:iCs/>
          </w:rPr>
          <w:t>Filing Requirements.</w:t>
        </w:r>
        <w:r w:rsidRPr="00D17BA6">
          <w:t xml:space="preserve"> Returns, and any required supplemental forms, must be completed in full, in the form and manner prescribed by the Department, and filed with the Department on or before the due date. </w:t>
        </w:r>
      </w:ins>
    </w:p>
    <w:p w14:paraId="6AFDF359" w14:textId="77777777" w:rsidR="00C060BA" w:rsidRPr="001B0AC7" w:rsidRDefault="00C060BA" w:rsidP="00C060BA">
      <w:pPr>
        <w:pStyle w:val="par3"/>
        <w:rPr>
          <w:ins w:id="20" w:author="Author"/>
        </w:rPr>
      </w:pPr>
      <w:ins w:id="21" w:author="Author">
        <w:r w:rsidRPr="001B0AC7">
          <w:t>(</w:t>
        </w:r>
        <w:proofErr w:type="spellStart"/>
        <w:r w:rsidRPr="001B0AC7">
          <w:t>i</w:t>
        </w:r>
        <w:proofErr w:type="spellEnd"/>
        <w:r w:rsidRPr="001B0AC7">
          <w:t>)</w:t>
        </w:r>
        <w:r w:rsidRPr="001B0AC7">
          <w:tab/>
          <w:t>The Department shall determine what information the return must contain, how the returns must be made, and the type of forms that must be used.</w:t>
        </w:r>
      </w:ins>
    </w:p>
    <w:p w14:paraId="6B1FFF2B" w14:textId="08861A67" w:rsidR="00C060BA" w:rsidRPr="00BF6E0D" w:rsidRDefault="00C060BA" w:rsidP="00C060BA">
      <w:pPr>
        <w:pStyle w:val="par3"/>
      </w:pPr>
      <w:ins w:id="22" w:author="Author">
        <w:r w:rsidRPr="00D17BA6">
          <w:lastRenderedPageBreak/>
          <w:t>(i</w:t>
        </w:r>
        <w:r>
          <w:t>i</w:t>
        </w:r>
        <w:r w:rsidRPr="00D17BA6">
          <w:t>)</w:t>
        </w:r>
        <w:r w:rsidRPr="00D17BA6">
          <w:tab/>
          <w:t>An owner or operator that makes no trips in Colorado during the preceding quarter shall nonetheless file a return on or before the due date.</w:t>
        </w:r>
      </w:ins>
    </w:p>
    <w:sectPr w:rsidR="00C060BA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F0D6" w14:textId="77777777" w:rsidR="00001378" w:rsidRDefault="00001378" w:rsidP="00112A8C">
      <w:r>
        <w:separator/>
      </w:r>
    </w:p>
  </w:endnote>
  <w:endnote w:type="continuationSeparator" w:id="0">
    <w:p w14:paraId="4AE81E2F" w14:textId="77777777" w:rsidR="00001378" w:rsidRDefault="00001378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32CF" w14:textId="77777777" w:rsidR="00971899" w:rsidRDefault="009718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E2E55" w14:textId="77777777" w:rsidR="00001378" w:rsidRDefault="00001378" w:rsidP="00112A8C">
      <w:r>
        <w:separator/>
      </w:r>
    </w:p>
  </w:footnote>
  <w:footnote w:type="continuationSeparator" w:id="0">
    <w:p w14:paraId="13A0DA12" w14:textId="77777777" w:rsidR="00001378" w:rsidRDefault="00001378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C523" w14:textId="77777777" w:rsidR="00971899" w:rsidRDefault="009718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77777777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23" w:name="_Hlk220342015"/>
    <w:bookmarkStart w:id="24" w:name="_Hlk220342016"/>
    <w:bookmarkStart w:id="25" w:name="_Hlk220342063"/>
    <w:bookmarkStart w:id="26" w:name="_Hlk220342064"/>
    <w:bookmarkStart w:id="27" w:name="_Hlk226463999"/>
    <w:bookmarkStart w:id="28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23"/>
  <w:bookmarkEnd w:id="24"/>
  <w:bookmarkEnd w:id="25"/>
  <w:bookmarkEnd w:id="26"/>
  <w:bookmarkEnd w:id="27"/>
  <w:bookmarkEnd w:id="28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29" w:author="Author"/>
  <w:sdt>
    <w:sdtPr>
      <w:id w:val="611636525"/>
      <w:docPartObj>
        <w:docPartGallery w:val="Watermarks"/>
        <w:docPartUnique/>
      </w:docPartObj>
    </w:sdtPr>
    <w:sdtContent>
      <w:customXmlInsRangeEnd w:id="29"/>
      <w:p w14:paraId="004ADBAF" w14:textId="3A4C0A79" w:rsidR="00971899" w:rsidRDefault="00971899">
        <w:pPr>
          <w:pStyle w:val="Header"/>
        </w:pPr>
        <w:ins w:id="30" w:author="Author">
          <w:r>
            <w:rPr>
              <w:noProof/>
            </w:rPr>
            <w:pict w14:anchorId="52DA7D53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31" w:author="Author"/>
    </w:sdtContent>
  </w:sdt>
  <w:customXmlInsRangeEnd w:id="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01378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663DF"/>
    <w:rsid w:val="00373F42"/>
    <w:rsid w:val="003800C9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6F1D16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52D4E"/>
    <w:rsid w:val="00964118"/>
    <w:rsid w:val="009649D7"/>
    <w:rsid w:val="00971899"/>
    <w:rsid w:val="00971EA5"/>
    <w:rsid w:val="00977CED"/>
    <w:rsid w:val="009822BD"/>
    <w:rsid w:val="009928A9"/>
    <w:rsid w:val="009A3DF6"/>
    <w:rsid w:val="009B11B6"/>
    <w:rsid w:val="009B137F"/>
    <w:rsid w:val="009C40A7"/>
    <w:rsid w:val="009E0F08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1156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F29F4"/>
    <w:rsid w:val="00BF6E0D"/>
    <w:rsid w:val="00C00DF4"/>
    <w:rsid w:val="00C02CF9"/>
    <w:rsid w:val="00C060BA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16F54"/>
    <w:rsid w:val="00D2366F"/>
    <w:rsid w:val="00D24BE5"/>
    <w:rsid w:val="00D311B0"/>
    <w:rsid w:val="00D42425"/>
    <w:rsid w:val="00D560A2"/>
    <w:rsid w:val="00D5642D"/>
    <w:rsid w:val="00D6180F"/>
    <w:rsid w:val="00D817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7C46"/>
    <w:rsid w:val="00DF0958"/>
    <w:rsid w:val="00E5169E"/>
    <w:rsid w:val="00E569F8"/>
    <w:rsid w:val="00E607A5"/>
    <w:rsid w:val="00E955F9"/>
    <w:rsid w:val="00EA12E4"/>
    <w:rsid w:val="00EC645C"/>
    <w:rsid w:val="00ED6598"/>
    <w:rsid w:val="00EF6BD6"/>
    <w:rsid w:val="00F30A87"/>
    <w:rsid w:val="00F37AF7"/>
    <w:rsid w:val="00F52359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2359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F52359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F52359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F52359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F52359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52359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  <w:rsid w:val="00F52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359"/>
  </w:style>
  <w:style w:type="character" w:customStyle="1" w:styleId="Heading1Char">
    <w:name w:val="Heading 1 Char"/>
    <w:link w:val="Heading1"/>
    <w:rsid w:val="00F52359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F52359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F52359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link w:val="par1Char"/>
    <w:autoRedefine/>
    <w:qFormat/>
    <w:rsid w:val="00F52359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F52359"/>
    <w:pPr>
      <w:jc w:val="center"/>
    </w:pPr>
  </w:style>
  <w:style w:type="paragraph" w:customStyle="1" w:styleId="par2">
    <w:name w:val="par2"/>
    <w:basedOn w:val="par1"/>
    <w:autoRedefine/>
    <w:rsid w:val="00F52359"/>
    <w:pPr>
      <w:ind w:left="1440"/>
    </w:pPr>
  </w:style>
  <w:style w:type="paragraph" w:customStyle="1" w:styleId="upar2">
    <w:name w:val="upar2"/>
    <w:basedOn w:val="upar1"/>
    <w:autoRedefine/>
    <w:rsid w:val="00F52359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F52359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F52359"/>
    <w:pPr>
      <w:ind w:left="1440"/>
    </w:pPr>
  </w:style>
  <w:style w:type="paragraph" w:customStyle="1" w:styleId="upar4">
    <w:name w:val="upar4"/>
    <w:basedOn w:val="upar1"/>
    <w:rsid w:val="00F52359"/>
    <w:pPr>
      <w:ind w:left="2160"/>
    </w:pPr>
  </w:style>
  <w:style w:type="paragraph" w:customStyle="1" w:styleId="par3">
    <w:name w:val="par3"/>
    <w:basedOn w:val="par1"/>
    <w:link w:val="par3Char"/>
    <w:rsid w:val="00F52359"/>
    <w:pPr>
      <w:ind w:left="2160"/>
    </w:pPr>
  </w:style>
  <w:style w:type="paragraph" w:customStyle="1" w:styleId="par4">
    <w:name w:val="par4"/>
    <w:basedOn w:val="par1"/>
    <w:rsid w:val="00F52359"/>
    <w:pPr>
      <w:ind w:left="2880"/>
    </w:pPr>
  </w:style>
  <w:style w:type="paragraph" w:customStyle="1" w:styleId="par5">
    <w:name w:val="par5"/>
    <w:basedOn w:val="par1"/>
    <w:rsid w:val="00F52359"/>
    <w:pPr>
      <w:ind w:left="3600"/>
    </w:pPr>
  </w:style>
  <w:style w:type="paragraph" w:customStyle="1" w:styleId="upar5">
    <w:name w:val="upar5"/>
    <w:basedOn w:val="upar1"/>
    <w:rsid w:val="00F52359"/>
    <w:pPr>
      <w:ind w:left="2880"/>
    </w:pPr>
  </w:style>
  <w:style w:type="paragraph" w:customStyle="1" w:styleId="par6">
    <w:name w:val="par6"/>
    <w:basedOn w:val="par1"/>
    <w:rsid w:val="00F52359"/>
    <w:pPr>
      <w:ind w:left="4320"/>
    </w:pPr>
  </w:style>
  <w:style w:type="paragraph" w:customStyle="1" w:styleId="upar6">
    <w:name w:val="upar6"/>
    <w:basedOn w:val="upar1"/>
    <w:rsid w:val="00F52359"/>
    <w:pPr>
      <w:ind w:left="3600"/>
    </w:pPr>
  </w:style>
  <w:style w:type="paragraph" w:customStyle="1" w:styleId="Footnote">
    <w:name w:val="Footnote"/>
    <w:basedOn w:val="Normal"/>
    <w:autoRedefine/>
    <w:qFormat/>
    <w:rsid w:val="00F52359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F52359"/>
    <w:rPr>
      <w:sz w:val="24"/>
    </w:rPr>
  </w:style>
  <w:style w:type="character" w:customStyle="1" w:styleId="Heading4Char">
    <w:name w:val="Heading 4 Char"/>
    <w:basedOn w:val="DefaultParagraphFont"/>
    <w:link w:val="Heading4"/>
    <w:rsid w:val="00F52359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F523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52359"/>
    <w:rPr>
      <w:sz w:val="24"/>
    </w:rPr>
  </w:style>
  <w:style w:type="paragraph" w:customStyle="1" w:styleId="Upar1Bold">
    <w:name w:val="Upar1 + Bold"/>
    <w:basedOn w:val="Normal"/>
    <w:autoRedefine/>
    <w:rsid w:val="00F52359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F52359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F52359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F52359"/>
    <w:rPr>
      <w:b/>
      <w:bCs/>
      <w:iCs/>
      <w:sz w:val="24"/>
      <w:szCs w:val="28"/>
    </w:rPr>
  </w:style>
  <w:style w:type="numbering" w:customStyle="1" w:styleId="CDOSCCR">
    <w:name w:val="CDOS CCR"/>
    <w:rsid w:val="00F52359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F52359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2359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F52359"/>
    <w:pPr>
      <w:spacing w:before="60"/>
    </w:pPr>
  </w:style>
  <w:style w:type="paragraph" w:customStyle="1" w:styleId="Par1Underline">
    <w:name w:val="Par1 + Underline"/>
    <w:basedOn w:val="par1"/>
    <w:autoRedefine/>
    <w:rsid w:val="00F52359"/>
    <w:rPr>
      <w:u w:val="single"/>
    </w:rPr>
  </w:style>
  <w:style w:type="paragraph" w:customStyle="1" w:styleId="Styleupar1Bold">
    <w:name w:val="Style upar1 + Bold"/>
    <w:basedOn w:val="upar1"/>
    <w:autoRedefine/>
    <w:qFormat/>
    <w:rsid w:val="00F52359"/>
    <w:rPr>
      <w:b/>
      <w:bCs/>
    </w:rPr>
  </w:style>
  <w:style w:type="paragraph" w:customStyle="1" w:styleId="StyleHeading2Italic">
    <w:name w:val="Style Heading 2 + Italic"/>
    <w:basedOn w:val="Heading2"/>
    <w:autoRedefine/>
    <w:rsid w:val="00F52359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F52359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F52359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F52359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F52359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customStyle="1" w:styleId="par1Char">
    <w:name w:val="par1 Char"/>
    <w:link w:val="par1"/>
    <w:rsid w:val="00C060BA"/>
    <w:rPr>
      <w:sz w:val="24"/>
      <w:szCs w:val="24"/>
    </w:rPr>
  </w:style>
  <w:style w:type="character" w:customStyle="1" w:styleId="par3Char">
    <w:name w:val="par3 Char"/>
    <w:link w:val="par3"/>
    <w:rsid w:val="00C060BA"/>
    <w:rPr>
      <w:sz w:val="24"/>
      <w:szCs w:val="24"/>
    </w:rPr>
  </w:style>
  <w:style w:type="paragraph" w:customStyle="1" w:styleId="Heading2Centered">
    <w:name w:val="Heading 2 + Centered"/>
    <w:basedOn w:val="Heading2"/>
    <w:qFormat/>
    <w:rsid w:val="00F5235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2026-08-05T23:10:00Z</dcterms:created>
  <dcterms:modified xsi:type="dcterms:W3CDTF">2026-08-05T23:11:00Z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