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48441" w14:textId="77777777" w:rsidR="00CA48D6" w:rsidRPr="005C4642" w:rsidRDefault="00C80AEA" w:rsidP="005C4642">
      <w:pPr>
        <w:pStyle w:val="upar1"/>
        <w:rPr>
          <w:b/>
          <w:bCs/>
        </w:rPr>
      </w:pPr>
      <w:r>
        <w:rPr>
          <w:b/>
          <w:bCs/>
        </w:rPr>
        <w:t>Department of Revenue</w:t>
      </w:r>
    </w:p>
    <w:p w14:paraId="5692951E" w14:textId="77777777" w:rsidR="00CA48D6" w:rsidRPr="00CA48D6" w:rsidRDefault="00CA48D6" w:rsidP="00CA48D6">
      <w:pPr>
        <w:pStyle w:val="upar1"/>
        <w:rPr>
          <w:b/>
          <w:bCs/>
        </w:rPr>
      </w:pPr>
      <w:r w:rsidRPr="00CA48D6">
        <w:rPr>
          <w:b/>
          <w:bCs/>
        </w:rPr>
        <w:t>Taxation Division</w:t>
      </w:r>
    </w:p>
    <w:p w14:paraId="506F8D98" w14:textId="77777777" w:rsidR="00CA48D6" w:rsidRPr="00CA48D6" w:rsidRDefault="00CA48D6" w:rsidP="005C4642">
      <w:pPr>
        <w:pStyle w:val="Heading1"/>
      </w:pPr>
      <w:r w:rsidRPr="00CA48D6">
        <w:t>SALES AND USE TAX</w:t>
      </w:r>
    </w:p>
    <w:p w14:paraId="6297D70F" w14:textId="77777777" w:rsidR="00CA48D6" w:rsidRPr="00CA48D6" w:rsidRDefault="00CA48D6" w:rsidP="00CA48D6">
      <w:pPr>
        <w:pStyle w:val="upar1"/>
        <w:rPr>
          <w:b/>
          <w:bCs/>
        </w:rPr>
      </w:pPr>
      <w:r w:rsidRPr="00CA48D6">
        <w:rPr>
          <w:b/>
          <w:bCs/>
        </w:rPr>
        <w:t>1 CCR 201-4</w:t>
      </w:r>
    </w:p>
    <w:p w14:paraId="7622484B" w14:textId="3C9B086A" w:rsidR="00CA48D6" w:rsidRPr="007861F5" w:rsidRDefault="00CA48D6" w:rsidP="00CA48D6">
      <w:pPr>
        <w:pStyle w:val="Footnote"/>
        <w:pBdr>
          <w:bottom w:val="single" w:sz="12" w:space="1" w:color="auto"/>
        </w:pBdr>
        <w:rPr>
          <w:i/>
          <w:sz w:val="24"/>
          <w:szCs w:val="24"/>
        </w:rPr>
      </w:pPr>
    </w:p>
    <w:p w14:paraId="6537E648" w14:textId="21842E9F" w:rsidR="00B10A78" w:rsidDel="00E17E89" w:rsidRDefault="00B10A78" w:rsidP="005C4642">
      <w:pPr>
        <w:pStyle w:val="Heading2"/>
        <w:rPr>
          <w:del w:id="0" w:author="Erika Hoxeng" w:date="2026-06-16T14:28:00Z" w16du:dateUtc="2026-06-16T20:28:00Z"/>
        </w:rPr>
      </w:pPr>
      <w:del w:id="1" w:author="Erika Hoxeng" w:date="2026-06-16T14:28:00Z" w16du:dateUtc="2026-06-16T20:28:00Z">
        <w:r w:rsidDel="00E17E89">
          <w:delText>Rule 39-26-208.</w:delText>
        </w:r>
      </w:del>
    </w:p>
    <w:p w14:paraId="2FFBC909" w14:textId="66FD5570" w:rsidR="00CA48D6" w:rsidRDefault="00B10A78" w:rsidP="00CA48D6">
      <w:pPr>
        <w:pStyle w:val="upar1"/>
      </w:pPr>
      <w:del w:id="2" w:author="Erika Hoxeng" w:date="2026-06-16T14:28:00Z" w16du:dateUtc="2026-06-16T20:28:00Z">
        <w:r w:rsidDel="00E17E89">
          <w:delText>Persons in the business of leasing vehicles or mobile homes within this state must have a Sales/Store License and must collect and remit to the Department of Revenue the state sales tax, and RTD tax if applicable, and applicable local taxes imposed by those municipalities and counties for whom the state collects local sales tax.</w:delText>
        </w:r>
      </w:del>
    </w:p>
    <w:sectPr w:rsidR="00CA48D6" w:rsidSect="00616DDF">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7F4B9" w14:textId="77777777" w:rsidR="00AF6A30" w:rsidRDefault="00AF6A30" w:rsidP="00112A8C">
      <w:pPr>
        <w:spacing w:before="0"/>
      </w:pPr>
      <w:r>
        <w:separator/>
      </w:r>
    </w:p>
  </w:endnote>
  <w:endnote w:type="continuationSeparator" w:id="0">
    <w:p w14:paraId="31DF22E9" w14:textId="77777777" w:rsidR="00AF6A30" w:rsidRDefault="00AF6A30" w:rsidP="00112A8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0A4A1" w14:textId="77777777" w:rsidR="00D37306" w:rsidRDefault="00D373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A6E8A" w14:textId="77777777" w:rsidR="00C21BE5" w:rsidRPr="000A5A5A" w:rsidRDefault="000A5A5A"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451FCF">
      <w:rPr>
        <w:b/>
        <w:noProof/>
      </w:rPr>
      <w:t>2</w:t>
    </w:r>
    <w:r w:rsidRPr="00693680">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2FEA" w14:textId="77777777" w:rsidR="00C00DF4" w:rsidRPr="00A36541" w:rsidRDefault="00A36541"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F01364">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E360B" w14:textId="77777777" w:rsidR="00AF6A30" w:rsidRDefault="00AF6A30" w:rsidP="00112A8C">
      <w:pPr>
        <w:spacing w:before="0"/>
      </w:pPr>
      <w:r>
        <w:separator/>
      </w:r>
    </w:p>
  </w:footnote>
  <w:footnote w:type="continuationSeparator" w:id="0">
    <w:p w14:paraId="2D6F04AC" w14:textId="77777777" w:rsidR="00AF6A30" w:rsidRDefault="00AF6A30" w:rsidP="00112A8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2EF8" w14:textId="77777777" w:rsidR="00D37306" w:rsidRDefault="00D37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EFBA" w14:textId="77777777" w:rsidR="000A5A5A" w:rsidRPr="007861F5" w:rsidRDefault="000A5A5A" w:rsidP="000A5A5A">
    <w:pPr>
      <w:pStyle w:val="Header"/>
      <w:pBdr>
        <w:bottom w:val="single" w:sz="12" w:space="1" w:color="auto"/>
      </w:pBdr>
      <w:tabs>
        <w:tab w:val="clear" w:pos="4680"/>
      </w:tabs>
      <w:rPr>
        <w:rFonts w:cs="Arial"/>
        <w:b/>
        <w:i/>
        <w:color w:val="000000"/>
        <w:szCs w:val="24"/>
      </w:rPr>
    </w:pPr>
    <w:r w:rsidRPr="007861F5">
      <w:rPr>
        <w:rFonts w:cs="Arial"/>
        <w:b/>
        <w:i/>
        <w:caps/>
        <w:szCs w:val="24"/>
      </w:rPr>
      <w:t>Code of Colorado Regulations</w:t>
    </w:r>
    <w:r w:rsidRPr="007861F5">
      <w:rPr>
        <w:rFonts w:cs="Arial"/>
        <w:b/>
        <w:i/>
        <w:caps/>
        <w:szCs w:val="24"/>
      </w:rPr>
      <w:tab/>
      <w:t>1</w:t>
    </w:r>
    <w:r w:rsidRPr="007861F5">
      <w:rPr>
        <w:rFonts w:cs="Arial"/>
        <w:b/>
        <w:i/>
        <w:color w:val="000000"/>
        <w:szCs w:val="24"/>
      </w:rPr>
      <w:t xml:space="preserve"> CCR </w:t>
    </w:r>
    <w:r w:rsidR="00CA48D6" w:rsidRPr="007861F5">
      <w:rPr>
        <w:rFonts w:cs="Arial"/>
        <w:b/>
        <w:i/>
        <w:color w:val="000000"/>
        <w:szCs w:val="24"/>
      </w:rPr>
      <w:t>201-4</w:t>
    </w:r>
  </w:p>
  <w:p w14:paraId="79A795D9" w14:textId="77777777" w:rsidR="000A5A5A" w:rsidRPr="007861F5" w:rsidRDefault="00CA48D6" w:rsidP="000A5A5A">
    <w:pPr>
      <w:pStyle w:val="Header"/>
      <w:pBdr>
        <w:bottom w:val="single" w:sz="12" w:space="1" w:color="auto"/>
      </w:pBdr>
      <w:tabs>
        <w:tab w:val="clear" w:pos="4680"/>
      </w:tabs>
      <w:spacing w:before="0"/>
      <w:rPr>
        <w:rFonts w:cs="Arial"/>
        <w:b/>
        <w:i/>
        <w:szCs w:val="24"/>
      </w:rPr>
    </w:pPr>
    <w:r w:rsidRPr="007861F5">
      <w:rPr>
        <w:rFonts w:cs="Arial"/>
        <w:b/>
        <w:i/>
        <w:color w:val="000000"/>
        <w:szCs w:val="24"/>
      </w:rPr>
      <w:t>Taxation Division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3" w:author="Erika Hoxeng" w:date="2026-06-16T14:29:00Z"/>
  <w:sdt>
    <w:sdtPr>
      <w:id w:val="1711912276"/>
      <w:docPartObj>
        <w:docPartGallery w:val="Watermarks"/>
        <w:docPartUnique/>
      </w:docPartObj>
    </w:sdtPr>
    <w:sdtContent>
      <w:customXmlInsRangeEnd w:id="3"/>
      <w:p w14:paraId="0F593E82" w14:textId="731650CB" w:rsidR="00D37306" w:rsidRDefault="00D37306">
        <w:pPr>
          <w:pStyle w:val="Header"/>
        </w:pPr>
        <w:ins w:id="4" w:author="Erika Hoxeng" w:date="2026-06-16T14:29:00Z" w16du:dateUtc="2026-06-16T20:29:00Z">
          <w:r>
            <w:rPr>
              <w:noProof/>
            </w:rPr>
            <w:pict w14:anchorId="6DBFA8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customXmlInsRangeStart w:id="5" w:author="Erika Hoxeng" w:date="2026-06-16T14:29:00Z"/>
    </w:sdtContent>
  </w:sdt>
  <w:customXmlInsRangeEnd w:i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AB420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F456E1"/>
    <w:multiLevelType w:val="hybridMultilevel"/>
    <w:tmpl w:val="3AF2ABCA"/>
    <w:lvl w:ilvl="0" w:tplc="AD54FA3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3F409F"/>
    <w:multiLevelType w:val="hybridMultilevel"/>
    <w:tmpl w:val="95509E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3C7E642C"/>
    <w:multiLevelType w:val="hybridMultilevel"/>
    <w:tmpl w:val="8E5A8E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371466467">
    <w:abstractNumId w:val="10"/>
  </w:num>
  <w:num w:numId="2" w16cid:durableId="1795247989">
    <w:abstractNumId w:val="8"/>
  </w:num>
  <w:num w:numId="3" w16cid:durableId="22486897">
    <w:abstractNumId w:val="7"/>
  </w:num>
  <w:num w:numId="4" w16cid:durableId="2063209028">
    <w:abstractNumId w:val="6"/>
  </w:num>
  <w:num w:numId="5" w16cid:durableId="2070228571">
    <w:abstractNumId w:val="5"/>
  </w:num>
  <w:num w:numId="6" w16cid:durableId="263877982">
    <w:abstractNumId w:val="9"/>
  </w:num>
  <w:num w:numId="7" w16cid:durableId="1471171528">
    <w:abstractNumId w:val="4"/>
  </w:num>
  <w:num w:numId="8" w16cid:durableId="2073430836">
    <w:abstractNumId w:val="3"/>
  </w:num>
  <w:num w:numId="9" w16cid:durableId="1865822386">
    <w:abstractNumId w:val="2"/>
  </w:num>
  <w:num w:numId="10" w16cid:durableId="1600916269">
    <w:abstractNumId w:val="1"/>
  </w:num>
  <w:num w:numId="11" w16cid:durableId="1860117659">
    <w:abstractNumId w:val="13"/>
  </w:num>
  <w:num w:numId="12" w16cid:durableId="2017076697">
    <w:abstractNumId w:val="12"/>
  </w:num>
  <w:num w:numId="13" w16cid:durableId="616331274">
    <w:abstractNumId w:val="11"/>
  </w:num>
  <w:num w:numId="14" w16cid:durableId="16957636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Hoxeng">
    <w15:presenceInfo w15:providerId="None" w15:userId="Erika Hoxe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D6"/>
    <w:rsid w:val="000061AD"/>
    <w:rsid w:val="00017359"/>
    <w:rsid w:val="00021074"/>
    <w:rsid w:val="000233CD"/>
    <w:rsid w:val="0004097C"/>
    <w:rsid w:val="000427F9"/>
    <w:rsid w:val="00052BCD"/>
    <w:rsid w:val="00053D63"/>
    <w:rsid w:val="00063BE3"/>
    <w:rsid w:val="00065714"/>
    <w:rsid w:val="00077D48"/>
    <w:rsid w:val="00082524"/>
    <w:rsid w:val="000844A1"/>
    <w:rsid w:val="000A1120"/>
    <w:rsid w:val="000A1A28"/>
    <w:rsid w:val="000A1CA6"/>
    <w:rsid w:val="000A41C9"/>
    <w:rsid w:val="000A5A5A"/>
    <w:rsid w:val="000A6B8D"/>
    <w:rsid w:val="000A6FD6"/>
    <w:rsid w:val="000B52D5"/>
    <w:rsid w:val="000B5DCC"/>
    <w:rsid w:val="000D38A8"/>
    <w:rsid w:val="000D42BA"/>
    <w:rsid w:val="000D61D0"/>
    <w:rsid w:val="000E11C1"/>
    <w:rsid w:val="000E7494"/>
    <w:rsid w:val="000F6CAD"/>
    <w:rsid w:val="001059B8"/>
    <w:rsid w:val="00112A8C"/>
    <w:rsid w:val="001163FD"/>
    <w:rsid w:val="00130E19"/>
    <w:rsid w:val="00136129"/>
    <w:rsid w:val="00146BF8"/>
    <w:rsid w:val="001527E6"/>
    <w:rsid w:val="00153135"/>
    <w:rsid w:val="001552DF"/>
    <w:rsid w:val="0016288C"/>
    <w:rsid w:val="00166180"/>
    <w:rsid w:val="0016674B"/>
    <w:rsid w:val="0016680B"/>
    <w:rsid w:val="001754E0"/>
    <w:rsid w:val="00177EF7"/>
    <w:rsid w:val="0018020C"/>
    <w:rsid w:val="0018189D"/>
    <w:rsid w:val="00181D5F"/>
    <w:rsid w:val="00194875"/>
    <w:rsid w:val="001A3A74"/>
    <w:rsid w:val="001A49C7"/>
    <w:rsid w:val="001B4DE0"/>
    <w:rsid w:val="001C2929"/>
    <w:rsid w:val="001D3026"/>
    <w:rsid w:val="001D78EE"/>
    <w:rsid w:val="001E3BA2"/>
    <w:rsid w:val="001E7AC8"/>
    <w:rsid w:val="0023369F"/>
    <w:rsid w:val="0023592E"/>
    <w:rsid w:val="0024068E"/>
    <w:rsid w:val="002451A9"/>
    <w:rsid w:val="00250E5D"/>
    <w:rsid w:val="002555ED"/>
    <w:rsid w:val="002621FA"/>
    <w:rsid w:val="00266225"/>
    <w:rsid w:val="002705C9"/>
    <w:rsid w:val="00274E73"/>
    <w:rsid w:val="00292BCB"/>
    <w:rsid w:val="002A2688"/>
    <w:rsid w:val="002A5AED"/>
    <w:rsid w:val="002B03B2"/>
    <w:rsid w:val="002B13DA"/>
    <w:rsid w:val="002B59F9"/>
    <w:rsid w:val="002B5B90"/>
    <w:rsid w:val="002B6D36"/>
    <w:rsid w:val="002B7847"/>
    <w:rsid w:val="002D2C06"/>
    <w:rsid w:val="002E1486"/>
    <w:rsid w:val="002E1724"/>
    <w:rsid w:val="002E7361"/>
    <w:rsid w:val="002F1906"/>
    <w:rsid w:val="002F2B70"/>
    <w:rsid w:val="003028F1"/>
    <w:rsid w:val="00303E3D"/>
    <w:rsid w:val="00307182"/>
    <w:rsid w:val="003171C1"/>
    <w:rsid w:val="00323618"/>
    <w:rsid w:val="00324A83"/>
    <w:rsid w:val="00332E9D"/>
    <w:rsid w:val="00333FE4"/>
    <w:rsid w:val="00342DBE"/>
    <w:rsid w:val="00346B17"/>
    <w:rsid w:val="00356142"/>
    <w:rsid w:val="00362D18"/>
    <w:rsid w:val="003635C9"/>
    <w:rsid w:val="00365AD1"/>
    <w:rsid w:val="0037551B"/>
    <w:rsid w:val="00377801"/>
    <w:rsid w:val="003800C9"/>
    <w:rsid w:val="0038578A"/>
    <w:rsid w:val="003927F1"/>
    <w:rsid w:val="00396731"/>
    <w:rsid w:val="003A01B5"/>
    <w:rsid w:val="003B3A0C"/>
    <w:rsid w:val="003B4A4C"/>
    <w:rsid w:val="003C3FB9"/>
    <w:rsid w:val="003D2E68"/>
    <w:rsid w:val="003D78E1"/>
    <w:rsid w:val="003D7CA6"/>
    <w:rsid w:val="003E2B45"/>
    <w:rsid w:val="003E3D16"/>
    <w:rsid w:val="003E4257"/>
    <w:rsid w:val="003E4BAD"/>
    <w:rsid w:val="003F32E9"/>
    <w:rsid w:val="004013F7"/>
    <w:rsid w:val="00411993"/>
    <w:rsid w:val="00412494"/>
    <w:rsid w:val="00414069"/>
    <w:rsid w:val="00423D66"/>
    <w:rsid w:val="0043129C"/>
    <w:rsid w:val="00444BDD"/>
    <w:rsid w:val="00451EFF"/>
    <w:rsid w:val="00451FCF"/>
    <w:rsid w:val="0046054B"/>
    <w:rsid w:val="00465241"/>
    <w:rsid w:val="00475A8A"/>
    <w:rsid w:val="004835A1"/>
    <w:rsid w:val="0049255B"/>
    <w:rsid w:val="00494E0F"/>
    <w:rsid w:val="004C175C"/>
    <w:rsid w:val="004C2F84"/>
    <w:rsid w:val="004C778A"/>
    <w:rsid w:val="004E31B0"/>
    <w:rsid w:val="004F187C"/>
    <w:rsid w:val="004F3903"/>
    <w:rsid w:val="00503C59"/>
    <w:rsid w:val="00505A1E"/>
    <w:rsid w:val="00505D99"/>
    <w:rsid w:val="00510A7B"/>
    <w:rsid w:val="0052017A"/>
    <w:rsid w:val="00530CDD"/>
    <w:rsid w:val="0053335D"/>
    <w:rsid w:val="005412DC"/>
    <w:rsid w:val="0055475A"/>
    <w:rsid w:val="00565958"/>
    <w:rsid w:val="00573326"/>
    <w:rsid w:val="00573E74"/>
    <w:rsid w:val="00584BE2"/>
    <w:rsid w:val="005B2695"/>
    <w:rsid w:val="005B362F"/>
    <w:rsid w:val="005C0FD3"/>
    <w:rsid w:val="005C4642"/>
    <w:rsid w:val="005C47C6"/>
    <w:rsid w:val="005D2672"/>
    <w:rsid w:val="005F22C8"/>
    <w:rsid w:val="005F2938"/>
    <w:rsid w:val="005F3236"/>
    <w:rsid w:val="00603D23"/>
    <w:rsid w:val="00606855"/>
    <w:rsid w:val="006102D6"/>
    <w:rsid w:val="00610F8F"/>
    <w:rsid w:val="00614C5A"/>
    <w:rsid w:val="00616DDF"/>
    <w:rsid w:val="006265B1"/>
    <w:rsid w:val="006471BB"/>
    <w:rsid w:val="00672688"/>
    <w:rsid w:val="006804DB"/>
    <w:rsid w:val="00682A34"/>
    <w:rsid w:val="006A197A"/>
    <w:rsid w:val="006A477F"/>
    <w:rsid w:val="006B2835"/>
    <w:rsid w:val="006B74E3"/>
    <w:rsid w:val="006E1EDD"/>
    <w:rsid w:val="006E267C"/>
    <w:rsid w:val="006E3111"/>
    <w:rsid w:val="006E4634"/>
    <w:rsid w:val="006F63FE"/>
    <w:rsid w:val="00701EFE"/>
    <w:rsid w:val="00706B7A"/>
    <w:rsid w:val="0071082A"/>
    <w:rsid w:val="0071383A"/>
    <w:rsid w:val="00716417"/>
    <w:rsid w:val="00716639"/>
    <w:rsid w:val="00726C5A"/>
    <w:rsid w:val="00730F18"/>
    <w:rsid w:val="00753973"/>
    <w:rsid w:val="007553E0"/>
    <w:rsid w:val="00755F61"/>
    <w:rsid w:val="00762642"/>
    <w:rsid w:val="00762FE4"/>
    <w:rsid w:val="00765353"/>
    <w:rsid w:val="00770439"/>
    <w:rsid w:val="0077636C"/>
    <w:rsid w:val="007820E8"/>
    <w:rsid w:val="00782792"/>
    <w:rsid w:val="007861F5"/>
    <w:rsid w:val="0078753C"/>
    <w:rsid w:val="00787DE6"/>
    <w:rsid w:val="00795D70"/>
    <w:rsid w:val="007A0356"/>
    <w:rsid w:val="007A1CBB"/>
    <w:rsid w:val="007A6FA1"/>
    <w:rsid w:val="007B6BD4"/>
    <w:rsid w:val="007B7EAE"/>
    <w:rsid w:val="007C6FE1"/>
    <w:rsid w:val="007D1D0E"/>
    <w:rsid w:val="007D69D2"/>
    <w:rsid w:val="007D7CFB"/>
    <w:rsid w:val="007F2644"/>
    <w:rsid w:val="007F6917"/>
    <w:rsid w:val="0080309B"/>
    <w:rsid w:val="00803BDB"/>
    <w:rsid w:val="0080471E"/>
    <w:rsid w:val="00807313"/>
    <w:rsid w:val="0081062E"/>
    <w:rsid w:val="0081093C"/>
    <w:rsid w:val="00811BEB"/>
    <w:rsid w:val="00813186"/>
    <w:rsid w:val="00831A06"/>
    <w:rsid w:val="00833337"/>
    <w:rsid w:val="008356B3"/>
    <w:rsid w:val="00835BCB"/>
    <w:rsid w:val="00841C32"/>
    <w:rsid w:val="0084715D"/>
    <w:rsid w:val="00855110"/>
    <w:rsid w:val="00855186"/>
    <w:rsid w:val="00857B28"/>
    <w:rsid w:val="00860C68"/>
    <w:rsid w:val="00871DFC"/>
    <w:rsid w:val="008736A4"/>
    <w:rsid w:val="00877B15"/>
    <w:rsid w:val="00877D67"/>
    <w:rsid w:val="00884393"/>
    <w:rsid w:val="00885213"/>
    <w:rsid w:val="00893416"/>
    <w:rsid w:val="00896BF6"/>
    <w:rsid w:val="008A3103"/>
    <w:rsid w:val="008A50FE"/>
    <w:rsid w:val="008A79D1"/>
    <w:rsid w:val="008A7FC9"/>
    <w:rsid w:val="008B409D"/>
    <w:rsid w:val="008C471A"/>
    <w:rsid w:val="008D3194"/>
    <w:rsid w:val="008D4A48"/>
    <w:rsid w:val="00902CA3"/>
    <w:rsid w:val="00907CD5"/>
    <w:rsid w:val="00924BD8"/>
    <w:rsid w:val="00940EE0"/>
    <w:rsid w:val="0094204E"/>
    <w:rsid w:val="00944001"/>
    <w:rsid w:val="00947D61"/>
    <w:rsid w:val="00952868"/>
    <w:rsid w:val="00953F5A"/>
    <w:rsid w:val="00955F1C"/>
    <w:rsid w:val="00957049"/>
    <w:rsid w:val="00962E9E"/>
    <w:rsid w:val="009649D7"/>
    <w:rsid w:val="009715BF"/>
    <w:rsid w:val="00971EA5"/>
    <w:rsid w:val="0097585C"/>
    <w:rsid w:val="00987A3A"/>
    <w:rsid w:val="009A14B0"/>
    <w:rsid w:val="009A1FFE"/>
    <w:rsid w:val="009A3DF6"/>
    <w:rsid w:val="009B34D9"/>
    <w:rsid w:val="009B35E6"/>
    <w:rsid w:val="009C0044"/>
    <w:rsid w:val="009C40A7"/>
    <w:rsid w:val="009C7528"/>
    <w:rsid w:val="009E2BEC"/>
    <w:rsid w:val="009E4011"/>
    <w:rsid w:val="009F43BA"/>
    <w:rsid w:val="00A01954"/>
    <w:rsid w:val="00A11F09"/>
    <w:rsid w:val="00A36541"/>
    <w:rsid w:val="00A40FC6"/>
    <w:rsid w:val="00A4468D"/>
    <w:rsid w:val="00A46A05"/>
    <w:rsid w:val="00A54D87"/>
    <w:rsid w:val="00A71342"/>
    <w:rsid w:val="00A71A22"/>
    <w:rsid w:val="00A748D6"/>
    <w:rsid w:val="00A80179"/>
    <w:rsid w:val="00A82182"/>
    <w:rsid w:val="00A85559"/>
    <w:rsid w:val="00A85814"/>
    <w:rsid w:val="00A90650"/>
    <w:rsid w:val="00A92B8F"/>
    <w:rsid w:val="00A92BA6"/>
    <w:rsid w:val="00A9303C"/>
    <w:rsid w:val="00AA4D93"/>
    <w:rsid w:val="00AB4507"/>
    <w:rsid w:val="00AB58A8"/>
    <w:rsid w:val="00AB6447"/>
    <w:rsid w:val="00AB7145"/>
    <w:rsid w:val="00AC33A3"/>
    <w:rsid w:val="00AE5CE8"/>
    <w:rsid w:val="00AE5E8B"/>
    <w:rsid w:val="00AF2538"/>
    <w:rsid w:val="00AF2E07"/>
    <w:rsid w:val="00AF5067"/>
    <w:rsid w:val="00AF6A30"/>
    <w:rsid w:val="00B0153D"/>
    <w:rsid w:val="00B10A78"/>
    <w:rsid w:val="00B25468"/>
    <w:rsid w:val="00B26A0A"/>
    <w:rsid w:val="00B32059"/>
    <w:rsid w:val="00B354E7"/>
    <w:rsid w:val="00B44EBC"/>
    <w:rsid w:val="00B617A6"/>
    <w:rsid w:val="00B66BBF"/>
    <w:rsid w:val="00B70F72"/>
    <w:rsid w:val="00B74522"/>
    <w:rsid w:val="00B85964"/>
    <w:rsid w:val="00B90151"/>
    <w:rsid w:val="00B9072B"/>
    <w:rsid w:val="00B90956"/>
    <w:rsid w:val="00BA09C8"/>
    <w:rsid w:val="00BA432C"/>
    <w:rsid w:val="00BA73A3"/>
    <w:rsid w:val="00BC4EE5"/>
    <w:rsid w:val="00BC6461"/>
    <w:rsid w:val="00BE5F80"/>
    <w:rsid w:val="00BF1483"/>
    <w:rsid w:val="00BF29F4"/>
    <w:rsid w:val="00C00DF4"/>
    <w:rsid w:val="00C06D84"/>
    <w:rsid w:val="00C21BE5"/>
    <w:rsid w:val="00C2354A"/>
    <w:rsid w:val="00C25406"/>
    <w:rsid w:val="00C26191"/>
    <w:rsid w:val="00C333DB"/>
    <w:rsid w:val="00C57A37"/>
    <w:rsid w:val="00C80AEA"/>
    <w:rsid w:val="00C83A04"/>
    <w:rsid w:val="00C83BA1"/>
    <w:rsid w:val="00C84875"/>
    <w:rsid w:val="00CA48D6"/>
    <w:rsid w:val="00CB32B5"/>
    <w:rsid w:val="00CD06F3"/>
    <w:rsid w:val="00CD514F"/>
    <w:rsid w:val="00CE10E5"/>
    <w:rsid w:val="00CE4170"/>
    <w:rsid w:val="00CF08E2"/>
    <w:rsid w:val="00CF2DFE"/>
    <w:rsid w:val="00CF5BC7"/>
    <w:rsid w:val="00D03B5E"/>
    <w:rsid w:val="00D03BE0"/>
    <w:rsid w:val="00D132C1"/>
    <w:rsid w:val="00D23AFD"/>
    <w:rsid w:val="00D24BE5"/>
    <w:rsid w:val="00D30151"/>
    <w:rsid w:val="00D30C8C"/>
    <w:rsid w:val="00D311B0"/>
    <w:rsid w:val="00D327B9"/>
    <w:rsid w:val="00D37306"/>
    <w:rsid w:val="00D42425"/>
    <w:rsid w:val="00D44DBD"/>
    <w:rsid w:val="00D53BAF"/>
    <w:rsid w:val="00D5642D"/>
    <w:rsid w:val="00D704BD"/>
    <w:rsid w:val="00D86288"/>
    <w:rsid w:val="00D94AB6"/>
    <w:rsid w:val="00DB075B"/>
    <w:rsid w:val="00DB2D23"/>
    <w:rsid w:val="00DB42FA"/>
    <w:rsid w:val="00DB4C27"/>
    <w:rsid w:val="00DB69D5"/>
    <w:rsid w:val="00DC0CE5"/>
    <w:rsid w:val="00DC0D06"/>
    <w:rsid w:val="00DC167E"/>
    <w:rsid w:val="00DC17B0"/>
    <w:rsid w:val="00DC47E3"/>
    <w:rsid w:val="00DC6A06"/>
    <w:rsid w:val="00DE4CC3"/>
    <w:rsid w:val="00DE54B6"/>
    <w:rsid w:val="00DF0958"/>
    <w:rsid w:val="00DF0EA5"/>
    <w:rsid w:val="00E005C8"/>
    <w:rsid w:val="00E049A6"/>
    <w:rsid w:val="00E17E89"/>
    <w:rsid w:val="00E2070E"/>
    <w:rsid w:val="00E40EFB"/>
    <w:rsid w:val="00E5169E"/>
    <w:rsid w:val="00E5208B"/>
    <w:rsid w:val="00E53DED"/>
    <w:rsid w:val="00E549C5"/>
    <w:rsid w:val="00E605A5"/>
    <w:rsid w:val="00E607A5"/>
    <w:rsid w:val="00E61446"/>
    <w:rsid w:val="00E61BCA"/>
    <w:rsid w:val="00E62D18"/>
    <w:rsid w:val="00E7510C"/>
    <w:rsid w:val="00E75208"/>
    <w:rsid w:val="00E764BF"/>
    <w:rsid w:val="00E82466"/>
    <w:rsid w:val="00E93C4D"/>
    <w:rsid w:val="00E9420E"/>
    <w:rsid w:val="00EA1022"/>
    <w:rsid w:val="00EA12E4"/>
    <w:rsid w:val="00EA7E15"/>
    <w:rsid w:val="00EC0FEE"/>
    <w:rsid w:val="00EC645C"/>
    <w:rsid w:val="00EC6CE9"/>
    <w:rsid w:val="00ED4D0F"/>
    <w:rsid w:val="00EF1D6A"/>
    <w:rsid w:val="00EF50A8"/>
    <w:rsid w:val="00EF6579"/>
    <w:rsid w:val="00F008F2"/>
    <w:rsid w:val="00F01364"/>
    <w:rsid w:val="00F06833"/>
    <w:rsid w:val="00F14CDC"/>
    <w:rsid w:val="00F15F7A"/>
    <w:rsid w:val="00F16656"/>
    <w:rsid w:val="00F32AB7"/>
    <w:rsid w:val="00F44BF1"/>
    <w:rsid w:val="00F538D4"/>
    <w:rsid w:val="00F65860"/>
    <w:rsid w:val="00F71A90"/>
    <w:rsid w:val="00F944D6"/>
    <w:rsid w:val="00F95C67"/>
    <w:rsid w:val="00FA0DC4"/>
    <w:rsid w:val="00FA21A2"/>
    <w:rsid w:val="00FC74A8"/>
    <w:rsid w:val="00FE087E"/>
    <w:rsid w:val="00FF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1CC4FC"/>
  <w15:chartTrackingRefBased/>
  <w15:docId w15:val="{5F71F16E-71B6-4AFF-9DBE-DDB77E9E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7B15"/>
    <w:pPr>
      <w:spacing w:before="240"/>
    </w:pPr>
    <w:rPr>
      <w:rFonts w:ascii="Arial" w:hAnsi="Arial"/>
      <w:sz w:val="24"/>
    </w:rPr>
  </w:style>
  <w:style w:type="paragraph" w:styleId="Heading1">
    <w:name w:val="heading 1"/>
    <w:basedOn w:val="Normal"/>
    <w:next w:val="Normal"/>
    <w:link w:val="Heading1Char"/>
    <w:autoRedefine/>
    <w:qFormat/>
    <w:rsid w:val="00877B15"/>
    <w:pPr>
      <w:keepNext/>
      <w:spacing w:after="60"/>
      <w:outlineLvl w:val="0"/>
    </w:pPr>
    <w:rPr>
      <w:b/>
      <w:bCs/>
      <w:caps/>
      <w:kern w:val="32"/>
      <w:szCs w:val="32"/>
    </w:rPr>
  </w:style>
  <w:style w:type="paragraph" w:styleId="Heading2">
    <w:name w:val="heading 2"/>
    <w:basedOn w:val="Normal"/>
    <w:next w:val="Normal"/>
    <w:link w:val="Heading2Char"/>
    <w:autoRedefine/>
    <w:qFormat/>
    <w:rsid w:val="00877B15"/>
    <w:pPr>
      <w:keepNext/>
      <w:spacing w:after="60"/>
      <w:outlineLvl w:val="1"/>
    </w:pPr>
    <w:rPr>
      <w:b/>
      <w:bCs/>
      <w:iCs/>
      <w:szCs w:val="28"/>
    </w:rPr>
  </w:style>
  <w:style w:type="paragraph" w:styleId="Heading3">
    <w:name w:val="heading 3"/>
    <w:basedOn w:val="Normal"/>
    <w:next w:val="Normal"/>
    <w:link w:val="Heading3Char"/>
    <w:autoRedefine/>
    <w:qFormat/>
    <w:rsid w:val="00877B15"/>
    <w:pPr>
      <w:keepNext/>
      <w:spacing w:after="60"/>
      <w:outlineLvl w:val="2"/>
    </w:pPr>
    <w:rPr>
      <w:b/>
      <w:bCs/>
      <w:szCs w:val="26"/>
    </w:rPr>
  </w:style>
  <w:style w:type="character" w:default="1" w:styleId="DefaultParagraphFont">
    <w:name w:val="Default Paragraph Font"/>
    <w:uiPriority w:val="1"/>
    <w:semiHidden/>
    <w:unhideWhenUsed/>
    <w:rsid w:val="00877B1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unhideWhenUsed/>
    <w:rsid w:val="00877B15"/>
  </w:style>
  <w:style w:type="paragraph" w:customStyle="1" w:styleId="Title1">
    <w:name w:val="Title1"/>
    <w:basedOn w:val="Normal"/>
    <w:autoRedefine/>
    <w:rsid w:val="00DC6A06"/>
    <w:pPr>
      <w:tabs>
        <w:tab w:val="left" w:pos="720"/>
        <w:tab w:val="left" w:pos="1440"/>
        <w:tab w:val="left" w:pos="2160"/>
      </w:tabs>
      <w:ind w:left="720" w:hanging="720"/>
      <w:outlineLvl w:val="0"/>
    </w:pPr>
    <w:rPr>
      <w:rFonts w:cs="Arial"/>
      <w:b/>
      <w:bCs/>
    </w:rPr>
  </w:style>
  <w:style w:type="paragraph" w:customStyle="1" w:styleId="Title2">
    <w:name w:val="Title2"/>
    <w:basedOn w:val="Title1"/>
    <w:autoRedefine/>
    <w:rsid w:val="00DC6A06"/>
    <w:pPr>
      <w:outlineLvl w:val="1"/>
    </w:pPr>
  </w:style>
  <w:style w:type="paragraph" w:customStyle="1" w:styleId="par1">
    <w:name w:val="par1"/>
    <w:basedOn w:val="Normal"/>
    <w:link w:val="par1Char"/>
    <w:autoRedefine/>
    <w:qFormat/>
    <w:rsid w:val="00877B15"/>
    <w:pPr>
      <w:tabs>
        <w:tab w:val="left" w:pos="720"/>
        <w:tab w:val="left" w:pos="1440"/>
        <w:tab w:val="left" w:pos="2160"/>
      </w:tabs>
      <w:ind w:left="720" w:hanging="720"/>
    </w:pPr>
    <w:rPr>
      <w:szCs w:val="24"/>
    </w:rPr>
  </w:style>
  <w:style w:type="paragraph" w:customStyle="1" w:styleId="cp">
    <w:name w:val="cp"/>
    <w:basedOn w:val="Normal"/>
    <w:rsid w:val="00DC6A06"/>
    <w:pPr>
      <w:jc w:val="center"/>
    </w:pPr>
  </w:style>
  <w:style w:type="paragraph" w:customStyle="1" w:styleId="par2">
    <w:name w:val="par2"/>
    <w:basedOn w:val="par1"/>
    <w:rsid w:val="00DC6A06"/>
    <w:pPr>
      <w:ind w:left="1440"/>
    </w:pPr>
  </w:style>
  <w:style w:type="paragraph" w:customStyle="1" w:styleId="upar2">
    <w:name w:val="upar2"/>
    <w:basedOn w:val="upar1"/>
    <w:rsid w:val="00DC6A06"/>
    <w:pPr>
      <w:ind w:left="720"/>
    </w:pPr>
    <w:rPr>
      <w:szCs w:val="24"/>
    </w:rPr>
  </w:style>
  <w:style w:type="paragraph" w:customStyle="1" w:styleId="upar1">
    <w:name w:val="upar1"/>
    <w:basedOn w:val="Normal"/>
    <w:autoRedefine/>
    <w:rsid w:val="00877B15"/>
    <w:pPr>
      <w:tabs>
        <w:tab w:val="left" w:pos="720"/>
        <w:tab w:val="left" w:pos="1440"/>
      </w:tabs>
    </w:pPr>
    <w:rPr>
      <w:rFonts w:cs="Arial"/>
    </w:rPr>
  </w:style>
  <w:style w:type="paragraph" w:customStyle="1" w:styleId="upar3">
    <w:name w:val="upar3"/>
    <w:basedOn w:val="upar1"/>
    <w:rsid w:val="00DC6A06"/>
    <w:pPr>
      <w:ind w:left="1440"/>
    </w:pPr>
  </w:style>
  <w:style w:type="paragraph" w:customStyle="1" w:styleId="Title3">
    <w:name w:val="Title3"/>
    <w:basedOn w:val="Title2"/>
    <w:autoRedefine/>
    <w:rsid w:val="00DC6A06"/>
    <w:pPr>
      <w:outlineLvl w:val="2"/>
    </w:pPr>
  </w:style>
  <w:style w:type="paragraph" w:customStyle="1" w:styleId="Title4">
    <w:name w:val="Title4"/>
    <w:basedOn w:val="Title2"/>
    <w:autoRedefine/>
    <w:rsid w:val="00DC6A06"/>
    <w:pPr>
      <w:outlineLvl w:val="3"/>
    </w:pPr>
  </w:style>
  <w:style w:type="paragraph" w:customStyle="1" w:styleId="upar4">
    <w:name w:val="upar4"/>
    <w:basedOn w:val="upar1"/>
    <w:rsid w:val="00DC6A06"/>
    <w:pPr>
      <w:ind w:left="2160"/>
    </w:pPr>
  </w:style>
  <w:style w:type="paragraph" w:customStyle="1" w:styleId="par3">
    <w:name w:val="par3"/>
    <w:basedOn w:val="par1"/>
    <w:link w:val="par3Char"/>
    <w:rsid w:val="00DC6A06"/>
    <w:pPr>
      <w:ind w:left="2160"/>
    </w:pPr>
  </w:style>
  <w:style w:type="paragraph" w:customStyle="1" w:styleId="par4">
    <w:name w:val="par4"/>
    <w:basedOn w:val="par1"/>
    <w:rsid w:val="00DC6A06"/>
    <w:pPr>
      <w:ind w:left="2880"/>
    </w:pPr>
  </w:style>
  <w:style w:type="paragraph" w:customStyle="1" w:styleId="par5">
    <w:name w:val="par5"/>
    <w:basedOn w:val="par1"/>
    <w:rsid w:val="00DC6A06"/>
    <w:pPr>
      <w:ind w:left="3600"/>
    </w:pPr>
  </w:style>
  <w:style w:type="paragraph" w:customStyle="1" w:styleId="upar5">
    <w:name w:val="upar5"/>
    <w:basedOn w:val="upar1"/>
    <w:rsid w:val="00DC6A06"/>
    <w:pPr>
      <w:ind w:left="2880"/>
    </w:pPr>
  </w:style>
  <w:style w:type="paragraph" w:customStyle="1" w:styleId="par6">
    <w:name w:val="par6"/>
    <w:basedOn w:val="par1"/>
    <w:rsid w:val="00DC6A06"/>
    <w:pPr>
      <w:ind w:left="4320"/>
    </w:pPr>
  </w:style>
  <w:style w:type="paragraph" w:customStyle="1" w:styleId="upar6">
    <w:name w:val="upar6"/>
    <w:basedOn w:val="upar1"/>
    <w:rsid w:val="00DC6A06"/>
    <w:pPr>
      <w:ind w:left="3600"/>
    </w:pPr>
  </w:style>
  <w:style w:type="paragraph" w:customStyle="1" w:styleId="Footnote">
    <w:name w:val="Footnote"/>
    <w:basedOn w:val="Normal"/>
    <w:rsid w:val="00DC6A06"/>
    <w:pPr>
      <w:spacing w:before="120"/>
    </w:pPr>
    <w:rPr>
      <w:sz w:val="16"/>
      <w:szCs w:val="16"/>
    </w:rPr>
  </w:style>
  <w:style w:type="paragraph" w:styleId="Header">
    <w:name w:val="header"/>
    <w:basedOn w:val="Normal"/>
    <w:link w:val="HeaderChar"/>
    <w:rsid w:val="00DC6A06"/>
    <w:pPr>
      <w:tabs>
        <w:tab w:val="center" w:pos="4680"/>
        <w:tab w:val="right" w:pos="9360"/>
      </w:tabs>
    </w:pPr>
  </w:style>
  <w:style w:type="character" w:customStyle="1" w:styleId="HeaderChar">
    <w:name w:val="Header Char"/>
    <w:link w:val="Header"/>
    <w:rsid w:val="00DC6A06"/>
    <w:rPr>
      <w:rFonts w:ascii="Arial" w:hAnsi="Arial"/>
    </w:rPr>
  </w:style>
  <w:style w:type="paragraph" w:styleId="Footer">
    <w:name w:val="footer"/>
    <w:basedOn w:val="Normal"/>
    <w:link w:val="FooterChar"/>
    <w:rsid w:val="00DC6A06"/>
    <w:pPr>
      <w:tabs>
        <w:tab w:val="center" w:pos="4680"/>
        <w:tab w:val="right" w:pos="9360"/>
      </w:tabs>
    </w:pPr>
  </w:style>
  <w:style w:type="character" w:customStyle="1" w:styleId="FooterChar">
    <w:name w:val="Footer Char"/>
    <w:link w:val="Footer"/>
    <w:rsid w:val="00DC6A06"/>
    <w:rPr>
      <w:rFonts w:ascii="Arial" w:hAnsi="Arial"/>
    </w:rPr>
  </w:style>
  <w:style w:type="character" w:customStyle="1" w:styleId="par1Char">
    <w:name w:val="par1 Char"/>
    <w:link w:val="par1"/>
    <w:locked/>
    <w:rsid w:val="00CA48D6"/>
    <w:rPr>
      <w:rFonts w:ascii="Arial" w:hAnsi="Arial"/>
      <w:sz w:val="24"/>
      <w:szCs w:val="24"/>
    </w:rPr>
  </w:style>
  <w:style w:type="character" w:customStyle="1" w:styleId="par3Char">
    <w:name w:val="par3 Char"/>
    <w:link w:val="par3"/>
    <w:locked/>
    <w:rsid w:val="00B10A78"/>
    <w:rPr>
      <w:rFonts w:ascii="Arial" w:hAnsi="Arial"/>
      <w:szCs w:val="24"/>
    </w:rPr>
  </w:style>
  <w:style w:type="character" w:customStyle="1" w:styleId="Heading1Char">
    <w:name w:val="Heading 1 Char"/>
    <w:link w:val="Heading1"/>
    <w:rsid w:val="00877B15"/>
    <w:rPr>
      <w:rFonts w:ascii="Arial" w:hAnsi="Arial"/>
      <w:b/>
      <w:bCs/>
      <w:caps/>
      <w:kern w:val="32"/>
      <w:sz w:val="24"/>
      <w:szCs w:val="32"/>
    </w:rPr>
  </w:style>
  <w:style w:type="paragraph" w:customStyle="1" w:styleId="Upar1Bold">
    <w:name w:val="Upar1 + Bold"/>
    <w:basedOn w:val="Normal"/>
    <w:autoRedefine/>
    <w:rsid w:val="00877B15"/>
    <w:pPr>
      <w:tabs>
        <w:tab w:val="left" w:pos="720"/>
        <w:tab w:val="left" w:pos="1440"/>
      </w:tabs>
    </w:pPr>
    <w:rPr>
      <w:rFonts w:cs="Arial"/>
      <w:b/>
      <w:bCs/>
    </w:rPr>
  </w:style>
  <w:style w:type="paragraph" w:customStyle="1" w:styleId="FootnoteItalic">
    <w:name w:val="Footnote + Italic"/>
    <w:basedOn w:val="Normal"/>
    <w:autoRedefine/>
    <w:rsid w:val="00877B15"/>
    <w:pPr>
      <w:spacing w:before="120"/>
    </w:pPr>
    <w:rPr>
      <w:i/>
      <w:iCs/>
      <w:szCs w:val="16"/>
    </w:rPr>
  </w:style>
  <w:style w:type="paragraph" w:customStyle="1" w:styleId="Par1Before3pt">
    <w:name w:val="Par1 + Before:  3 pt"/>
    <w:basedOn w:val="par1"/>
    <w:autoRedefine/>
    <w:rsid w:val="00877B15"/>
    <w:pPr>
      <w:spacing w:before="60"/>
    </w:pPr>
  </w:style>
  <w:style w:type="character" w:customStyle="1" w:styleId="Heading2Char">
    <w:name w:val="Heading 2 Char"/>
    <w:link w:val="Heading2"/>
    <w:rsid w:val="00877B15"/>
    <w:rPr>
      <w:rFonts w:ascii="Arial" w:hAnsi="Arial"/>
      <w:b/>
      <w:bCs/>
      <w:iCs/>
      <w:sz w:val="24"/>
      <w:szCs w:val="28"/>
    </w:rPr>
  </w:style>
  <w:style w:type="character" w:customStyle="1" w:styleId="Heading3Char">
    <w:name w:val="Heading 3 Char"/>
    <w:link w:val="Heading3"/>
    <w:rsid w:val="00877B15"/>
    <w:rPr>
      <w:rFonts w:ascii="Arial" w:hAnsi="Arial"/>
      <w:b/>
      <w:bCs/>
      <w:sz w:val="24"/>
      <w:szCs w:val="26"/>
    </w:rPr>
  </w:style>
  <w:style w:type="paragraph" w:customStyle="1" w:styleId="Par1Underline">
    <w:name w:val="Par1 + Underline"/>
    <w:basedOn w:val="par1"/>
    <w:autoRedefine/>
    <w:rsid w:val="00877B15"/>
    <w:rPr>
      <w:u w:val="single"/>
    </w:rPr>
  </w:style>
  <w:style w:type="paragraph" w:customStyle="1" w:styleId="Styleupar1Bold">
    <w:name w:val="Style upar1 + Bold"/>
    <w:basedOn w:val="upar1"/>
    <w:autoRedefine/>
    <w:qFormat/>
    <w:rsid w:val="00877B15"/>
    <w:rPr>
      <w:b/>
      <w:bCs/>
    </w:rPr>
  </w:style>
  <w:style w:type="paragraph" w:customStyle="1" w:styleId="StyleHeading2Italic">
    <w:name w:val="Style Heading 2 + Italic"/>
    <w:basedOn w:val="Heading2"/>
    <w:autoRedefine/>
    <w:rsid w:val="00877B15"/>
    <w:rPr>
      <w:i/>
      <w:iCs w:val="0"/>
    </w:rPr>
  </w:style>
  <w:style w:type="paragraph" w:customStyle="1" w:styleId="StyleFootnoteItalic">
    <w:name w:val="Style Footnote + Italic"/>
    <w:basedOn w:val="Normal"/>
    <w:autoRedefine/>
    <w:rsid w:val="00877B15"/>
    <w:pPr>
      <w:spacing w:before="120"/>
    </w:pPr>
    <w:rPr>
      <w:i/>
      <w:iCs/>
      <w:szCs w:val="16"/>
    </w:rPr>
  </w:style>
  <w:style w:type="paragraph" w:customStyle="1" w:styleId="StyleFootnoteItalic1">
    <w:name w:val="Style Footnote + Italic1"/>
    <w:basedOn w:val="Normal"/>
    <w:autoRedefine/>
    <w:rsid w:val="00877B15"/>
    <w:pPr>
      <w:spacing w:before="120"/>
    </w:pPr>
    <w:rPr>
      <w:i/>
      <w:iCs/>
      <w:szCs w:val="16"/>
    </w:rPr>
  </w:style>
  <w:style w:type="paragraph" w:customStyle="1" w:styleId="StyleFootnoteItalic2">
    <w:name w:val="Style Footnote + Italic2"/>
    <w:basedOn w:val="Normal"/>
    <w:autoRedefine/>
    <w:rsid w:val="00877B15"/>
    <w:pPr>
      <w:spacing w:before="120"/>
    </w:pPr>
    <w:rPr>
      <w:i/>
      <w:iCs/>
      <w:szCs w:val="16"/>
    </w:rPr>
  </w:style>
  <w:style w:type="paragraph" w:customStyle="1" w:styleId="StyleHeading1Allcaps">
    <w:name w:val="Style Heading 1 + All caps"/>
    <w:basedOn w:val="Heading1"/>
    <w:autoRedefine/>
    <w:rsid w:val="00877B15"/>
    <w:rPr>
      <w:caps w:val="0"/>
    </w:rPr>
  </w:style>
  <w:style w:type="paragraph" w:styleId="Revision">
    <w:name w:val="Revision"/>
    <w:hidden/>
    <w:uiPriority w:val="99"/>
    <w:semiHidden/>
    <w:rsid w:val="00E17E8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BusinessLicensing\Licensing\Rules\Templates\CCR%20Template_HeaderandFooter_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19B4F-74FE-47D4-8F95-D5248F55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CCR Template_HeaderandFooter_new.dot</Template>
  <TotalTime>1</TotalTime>
  <Pages>1</Pages>
  <Words>62</Words>
  <Characters>356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Code of Colorado Regulations</vt:lpstr>
    </vt:vector>
  </TitlesOfParts>
  <Company>Colorado Secretary of State</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Colorado Regulations</dc:title>
  <dc:subject/>
  <dc:creator>Colorado Secretary of State</dc:creator>
  <cp:keywords/>
  <cp:lastModifiedBy>Erika Hoxeng</cp:lastModifiedBy>
  <cp:revision>4</cp:revision>
  <cp:lastPrinted>2023-12-12T23:28:00Z</cp:lastPrinted>
  <dcterms:created xsi:type="dcterms:W3CDTF">2026-06-16T20:29:00Z</dcterms:created>
  <dcterms:modified xsi:type="dcterms:W3CDTF">2026-06-16T20:29:00Z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e4beaa-c4ba-4ea9-a1f4-4e52626a3d73_Enabled">
    <vt:lpwstr>true</vt:lpwstr>
  </property>
  <property fmtid="{D5CDD505-2E9C-101B-9397-08002B2CF9AE}" pid="3" name="MSIP_Label_59e4beaa-c4ba-4ea9-a1f4-4e52626a3d73_SetDate">
    <vt:lpwstr>2022-12-22T21:30:13Z</vt:lpwstr>
  </property>
  <property fmtid="{D5CDD505-2E9C-101B-9397-08002B2CF9AE}" pid="4" name="MSIP_Label_59e4beaa-c4ba-4ea9-a1f4-4e52626a3d73_Method">
    <vt:lpwstr>Standard</vt:lpwstr>
  </property>
  <property fmtid="{D5CDD505-2E9C-101B-9397-08002B2CF9AE}" pid="5" name="MSIP_Label_59e4beaa-c4ba-4ea9-a1f4-4e52626a3d73_Name">
    <vt:lpwstr>defa4170-0d19-0005-0004-bc88714345d2</vt:lpwstr>
  </property>
  <property fmtid="{D5CDD505-2E9C-101B-9397-08002B2CF9AE}" pid="6" name="MSIP_Label_59e4beaa-c4ba-4ea9-a1f4-4e52626a3d73_SiteId">
    <vt:lpwstr>58e69e55-1d13-4102-aac7-ea2947430191</vt:lpwstr>
  </property>
  <property fmtid="{D5CDD505-2E9C-101B-9397-08002B2CF9AE}" pid="7" name="MSIP_Label_59e4beaa-c4ba-4ea9-a1f4-4e52626a3d73_ActionId">
    <vt:lpwstr>a0478896-40ee-453c-bc93-6dced49b58c8</vt:lpwstr>
  </property>
  <property fmtid="{D5CDD505-2E9C-101B-9397-08002B2CF9AE}" pid="8" name="MSIP_Label_59e4beaa-c4ba-4ea9-a1f4-4e52626a3d73_ContentBits">
    <vt:lpwstr>0</vt:lpwstr>
  </property>
</Properties>
</file>