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98DB4" w14:textId="77777777" w:rsidR="00E569F8" w:rsidRPr="00BF6E0D" w:rsidRDefault="00E569F8" w:rsidP="00E569F8">
      <w:pPr>
        <w:pStyle w:val="Upar1Bold"/>
      </w:pPr>
      <w:r w:rsidRPr="00B70233">
        <w:t>DEPARTMENT OF REVENUE</w:t>
      </w:r>
    </w:p>
    <w:p w14:paraId="27EE155F" w14:textId="77777777" w:rsidR="00E569F8" w:rsidRPr="00BF6E0D" w:rsidRDefault="00E569F8" w:rsidP="00E569F8">
      <w:pPr>
        <w:pStyle w:val="Upar1Bold"/>
      </w:pPr>
      <w:r w:rsidRPr="00B70233">
        <w:t>Taxation Division</w:t>
      </w:r>
    </w:p>
    <w:p w14:paraId="73B6B566" w14:textId="34B45F58" w:rsidR="00E569F8" w:rsidRPr="00BF6E0D" w:rsidRDefault="00945E8D" w:rsidP="00E569F8">
      <w:pPr>
        <w:pStyle w:val="Heading1"/>
      </w:pPr>
      <w:r>
        <w:t>sales and use</w:t>
      </w:r>
      <w:r w:rsidR="00E569F8" w:rsidRPr="00B70233">
        <w:t xml:space="preserve"> TAX</w:t>
      </w:r>
    </w:p>
    <w:p w14:paraId="435A0CBB" w14:textId="1B27F508" w:rsidR="00E569F8" w:rsidRDefault="00E569F8" w:rsidP="00E569F8">
      <w:pPr>
        <w:pStyle w:val="Upar1Bold"/>
      </w:pPr>
      <w:r w:rsidRPr="00B70233">
        <w:t>1 CCR 201-</w:t>
      </w:r>
      <w:r w:rsidR="00CB1256">
        <w:t>4</w:t>
      </w:r>
    </w:p>
    <w:p w14:paraId="70A73361" w14:textId="77777777" w:rsidR="00E569F8" w:rsidRPr="004F5551" w:rsidRDefault="00E569F8" w:rsidP="00E569F8">
      <w:pPr>
        <w:pStyle w:val="upar1"/>
        <w:rPr>
          <w:b/>
          <w:bCs/>
        </w:rPr>
      </w:pPr>
      <w:r w:rsidRPr="004F5551">
        <w:rPr>
          <w:b/>
          <w:bCs/>
        </w:rPr>
        <w:t>______________________________________________________________________</w:t>
      </w:r>
    </w:p>
    <w:p w14:paraId="3310AA9F" w14:textId="6F535FA5" w:rsidR="003B3B7E" w:rsidDel="003B3B7E" w:rsidRDefault="003B3B7E" w:rsidP="003B3B7E">
      <w:pPr>
        <w:pStyle w:val="Heading2"/>
        <w:rPr>
          <w:del w:id="0" w:author="Author"/>
        </w:rPr>
      </w:pPr>
      <w:del w:id="1" w:author="Author">
        <w:r w:rsidRPr="003B3B7E" w:rsidDel="003B3B7E">
          <w:delText>Rule 39-26-113.5.  Refunds of Sales and Use Tax for Vehicles Used in Interstate Commerce</w:delText>
        </w:r>
        <w:r w:rsidDel="003B3B7E">
          <w:delText>.</w:delText>
        </w:r>
      </w:del>
    </w:p>
    <w:p w14:paraId="216E699C" w14:textId="768A3DA3" w:rsidR="003B3B7E" w:rsidDel="003B3B7E" w:rsidRDefault="003B3B7E" w:rsidP="003B3B7E">
      <w:pPr>
        <w:pStyle w:val="par1"/>
        <w:rPr>
          <w:del w:id="2" w:author="Author"/>
        </w:rPr>
      </w:pPr>
      <w:del w:id="3" w:author="Author">
        <w:r w:rsidDel="003B3B7E">
          <w:delText>(1)</w:delText>
        </w:r>
        <w:r w:rsidDel="003B3B7E">
          <w:tab/>
        </w:r>
        <w:r w:rsidDel="003B3B7E">
          <w:rPr>
            <w:b/>
          </w:rPr>
          <w:delText>Qualification Requirements.</w:delText>
        </w:r>
      </w:del>
    </w:p>
    <w:p w14:paraId="23D642F7" w14:textId="2D6E9177" w:rsidR="003B3B7E" w:rsidDel="003B3B7E" w:rsidRDefault="003B3B7E" w:rsidP="003B3B7E">
      <w:pPr>
        <w:pStyle w:val="par2"/>
        <w:rPr>
          <w:del w:id="4" w:author="Author"/>
        </w:rPr>
      </w:pPr>
      <w:del w:id="5" w:author="Author">
        <w:r w:rsidDel="003B3B7E">
          <w:delText>(a)</w:delText>
        </w:r>
        <w:r w:rsidDel="003B3B7E">
          <w:tab/>
        </w:r>
        <w:r w:rsidRPr="00B03780" w:rsidDel="003B3B7E">
          <w:delText>The truck tractor or semitrailer giving rise to the refund must be model year 2010 or newer with a gross vehicle weight rating of fifty-four thousand pounds or greater, and must be purchased on or after July 1, 2011</w:delText>
        </w:r>
        <w:r w:rsidDel="003B3B7E">
          <w:delText>.</w:delText>
        </w:r>
      </w:del>
    </w:p>
    <w:p w14:paraId="6DD3C788" w14:textId="7DA7803E" w:rsidR="003B3B7E" w:rsidDel="003B3B7E" w:rsidRDefault="003B3B7E" w:rsidP="003B3B7E">
      <w:pPr>
        <w:pStyle w:val="par2"/>
        <w:rPr>
          <w:del w:id="6" w:author="Author"/>
        </w:rPr>
      </w:pPr>
      <w:del w:id="7" w:author="Author">
        <w:r w:rsidRPr="00B03780" w:rsidDel="003B3B7E">
          <w:delText>(b)</w:delText>
        </w:r>
        <w:r w:rsidRPr="00B03780" w:rsidDel="003B3B7E">
          <w:tab/>
          <w:delText>Only truck tractors or semitrailers that were purchased or first stored or used in the year when the model year of such truck tractor or semitrailer was sold as new are eligible for the refund allowed by this section.</w:delText>
        </w:r>
      </w:del>
    </w:p>
    <w:p w14:paraId="709AA962" w14:textId="52044582" w:rsidR="003B3B7E" w:rsidDel="003B3B7E" w:rsidRDefault="003B3B7E" w:rsidP="003B3B7E">
      <w:pPr>
        <w:pStyle w:val="par1"/>
        <w:rPr>
          <w:del w:id="8" w:author="Author"/>
        </w:rPr>
      </w:pPr>
      <w:del w:id="9" w:author="Author">
        <w:r w:rsidDel="003B3B7E">
          <w:delText>(2)</w:delText>
        </w:r>
        <w:r w:rsidDel="003B3B7E">
          <w:tab/>
        </w:r>
        <w:r w:rsidRPr="00A42118" w:rsidDel="003B3B7E">
          <w:rPr>
            <w:b/>
          </w:rPr>
          <w:delText>Refund Calculation.</w:delText>
        </w:r>
      </w:del>
    </w:p>
    <w:p w14:paraId="786113E7" w14:textId="67655DC9" w:rsidR="003B3B7E" w:rsidDel="003B3B7E" w:rsidRDefault="003B3B7E" w:rsidP="003B3B7E">
      <w:pPr>
        <w:pStyle w:val="par2"/>
        <w:rPr>
          <w:del w:id="10" w:author="Author"/>
        </w:rPr>
      </w:pPr>
      <w:del w:id="11" w:author="Author">
        <w:r w:rsidDel="003B3B7E">
          <w:delText>(a)</w:delText>
        </w:r>
        <w:r w:rsidDel="003B3B7E">
          <w:tab/>
        </w:r>
        <w:r w:rsidRPr="00B03780" w:rsidDel="003B3B7E">
          <w:delText>The percentage of tax to be refunded will be computed by dividing the non-Colorado miles by the total miles as used in the computation of the specific ownership tax. (Example: If the total miles driven is 10,000 with 8,000 of those Colorado miles and 2,000 non-Colorado miles, the refund percentage will be 20%.) This percentage establishes the amount of the refund, which shall be paid in three equal installments</w:delText>
        </w:r>
        <w:r w:rsidDel="003B3B7E">
          <w:delText>.</w:delText>
        </w:r>
      </w:del>
    </w:p>
    <w:p w14:paraId="3F457623" w14:textId="43ECAEAB" w:rsidR="003B3B7E" w:rsidDel="003B3B7E" w:rsidRDefault="003B3B7E" w:rsidP="003B3B7E">
      <w:pPr>
        <w:pStyle w:val="par1"/>
        <w:rPr>
          <w:del w:id="12" w:author="Author"/>
          <w:b/>
        </w:rPr>
      </w:pPr>
      <w:del w:id="13" w:author="Author">
        <w:r w:rsidDel="003B3B7E">
          <w:delText>(3)</w:delText>
        </w:r>
        <w:r w:rsidDel="003B3B7E">
          <w:tab/>
        </w:r>
        <w:r w:rsidDel="003B3B7E">
          <w:rPr>
            <w:b/>
          </w:rPr>
          <w:delText>Prioritization of Claims.</w:delText>
        </w:r>
      </w:del>
    </w:p>
    <w:p w14:paraId="66D1E1DF" w14:textId="2BCA575F" w:rsidR="003B3B7E" w:rsidDel="003B3B7E" w:rsidRDefault="003B3B7E" w:rsidP="003B3B7E">
      <w:pPr>
        <w:pStyle w:val="par2"/>
        <w:rPr>
          <w:del w:id="14" w:author="Author"/>
          <w:bCs/>
        </w:rPr>
      </w:pPr>
      <w:del w:id="15" w:author="Author">
        <w:r w:rsidDel="003B3B7E">
          <w:delText>(a)</w:delText>
        </w:r>
        <w:r w:rsidDel="003B3B7E">
          <w:tab/>
        </w:r>
        <w:r w:rsidRPr="00B03780" w:rsidDel="003B3B7E">
          <w:delText>Claims will be eligible for issue based on the date they are received by the Department. Claims will be prioritized based on the date received. Once a claim has been filed, if it is not paid in the year in which it was filed, its priority will carry over to the next year. Therefore, the taxpayer need not file another claim in subsequent years. However, claims for leases must be filed for each of the 3 years as stated in paragraph (5)</w:delText>
        </w:r>
        <w:r w:rsidDel="003B3B7E">
          <w:delText>.</w:delText>
        </w:r>
      </w:del>
    </w:p>
    <w:p w14:paraId="1CD31AF4" w14:textId="21D0CF1A" w:rsidR="003B3B7E" w:rsidDel="003B3B7E" w:rsidRDefault="003B3B7E" w:rsidP="003B3B7E">
      <w:pPr>
        <w:pStyle w:val="par1"/>
        <w:rPr>
          <w:del w:id="16" w:author="Author"/>
          <w:b/>
        </w:rPr>
      </w:pPr>
      <w:del w:id="17" w:author="Author">
        <w:r w:rsidDel="003B3B7E">
          <w:delText>(4)</w:delText>
        </w:r>
        <w:r w:rsidDel="003B3B7E">
          <w:tab/>
        </w:r>
        <w:r w:rsidDel="003B3B7E">
          <w:rPr>
            <w:b/>
          </w:rPr>
          <w:delText>Remaining Balance to be Refunded.</w:delText>
        </w:r>
      </w:del>
    </w:p>
    <w:p w14:paraId="69BDCE8A" w14:textId="60693C66" w:rsidR="003B3B7E" w:rsidDel="003B3B7E" w:rsidRDefault="003B3B7E" w:rsidP="003B3B7E">
      <w:pPr>
        <w:pStyle w:val="par2"/>
        <w:rPr>
          <w:del w:id="18" w:author="Author"/>
        </w:rPr>
      </w:pPr>
      <w:del w:id="19" w:author="Author">
        <w:r w:rsidDel="003B3B7E">
          <w:delText>(a)</w:delText>
        </w:r>
        <w:r w:rsidDel="003B3B7E">
          <w:tab/>
        </w:r>
        <w:r w:rsidRPr="00B03780" w:rsidDel="003B3B7E">
          <w:delText>The annual funds available for refund is limited by §</w:delText>
        </w:r>
        <w:r w:rsidDel="003B3B7E">
          <w:delText xml:space="preserve"> </w:delText>
        </w:r>
        <w:r w:rsidRPr="00B03780" w:rsidDel="003B3B7E">
          <w:delText>42-1-225, C.R.S. Claims will be honored based on the prioritization stated in paragraph (3), above. Claims filed after the fund has been depleted will not receive a refund for that year, but may be for the year 2 and/or year 3 refund</w:delText>
        </w:r>
        <w:r w:rsidDel="003B3B7E">
          <w:delText>.</w:delText>
        </w:r>
      </w:del>
    </w:p>
    <w:p w14:paraId="31A98469" w14:textId="70B77FDC" w:rsidR="003B3B7E" w:rsidDel="003B3B7E" w:rsidRDefault="003B3B7E" w:rsidP="003B3B7E">
      <w:pPr>
        <w:pStyle w:val="par2"/>
        <w:rPr>
          <w:del w:id="20" w:author="Author"/>
        </w:rPr>
      </w:pPr>
      <w:del w:id="21" w:author="Author">
        <w:r w:rsidDel="003B3B7E">
          <w:lastRenderedPageBreak/>
          <w:delText>(b)</w:delText>
        </w:r>
        <w:r w:rsidDel="003B3B7E">
          <w:tab/>
        </w:r>
        <w:r w:rsidRPr="00B03780" w:rsidDel="003B3B7E">
          <w:delText>In the event that more than one claim is received on the same date and the amount available in the fund is less than the total amount of the claims, the earlier purchase date will be used to determine which refund claims will be issued</w:delText>
        </w:r>
        <w:r w:rsidDel="003B3B7E">
          <w:delText>.</w:delText>
        </w:r>
      </w:del>
    </w:p>
    <w:p w14:paraId="4F4988C9" w14:textId="1317ACAE" w:rsidR="003B3B7E" w:rsidDel="003B3B7E" w:rsidRDefault="003B3B7E" w:rsidP="003B3B7E">
      <w:pPr>
        <w:pStyle w:val="par1"/>
        <w:rPr>
          <w:del w:id="22" w:author="Author"/>
        </w:rPr>
      </w:pPr>
      <w:del w:id="23" w:author="Author">
        <w:r w:rsidDel="003B3B7E">
          <w:delText>(5)</w:delText>
        </w:r>
        <w:r w:rsidDel="003B3B7E">
          <w:tab/>
        </w:r>
        <w:r w:rsidDel="003B3B7E">
          <w:rPr>
            <w:b/>
          </w:rPr>
          <w:delText>Leases.</w:delText>
        </w:r>
      </w:del>
    </w:p>
    <w:p w14:paraId="53115C49" w14:textId="1E7A2F1B" w:rsidR="003B3B7E" w:rsidDel="003B3B7E" w:rsidRDefault="003B3B7E" w:rsidP="003B3B7E">
      <w:pPr>
        <w:pStyle w:val="par2"/>
        <w:rPr>
          <w:del w:id="24" w:author="Author"/>
        </w:rPr>
      </w:pPr>
      <w:del w:id="25" w:author="Author">
        <w:r w:rsidDel="003B3B7E">
          <w:delText>(a)</w:delText>
        </w:r>
        <w:r w:rsidDel="003B3B7E">
          <w:tab/>
        </w:r>
        <w:r w:rsidRPr="00B03780" w:rsidDel="003B3B7E">
          <w:delText>A lease term must be for more than 3 years and must be entered into after July 1, 2011 to qualify for the refund. All leases entered into prior to July 1, 2011 are not eligible for this refund</w:delText>
        </w:r>
        <w:r w:rsidDel="003B3B7E">
          <w:delText>.</w:delText>
        </w:r>
      </w:del>
    </w:p>
    <w:p w14:paraId="5C0E517B" w14:textId="284E8E4F" w:rsidR="003B3B7E" w:rsidDel="003B3B7E" w:rsidRDefault="003B3B7E" w:rsidP="003B3B7E">
      <w:pPr>
        <w:pStyle w:val="par2"/>
        <w:rPr>
          <w:del w:id="26" w:author="Author"/>
        </w:rPr>
      </w:pPr>
      <w:del w:id="27" w:author="Author">
        <w:r w:rsidDel="003B3B7E">
          <w:delText>(b)</w:delText>
        </w:r>
        <w:r w:rsidDel="003B3B7E">
          <w:tab/>
        </w:r>
        <w:r w:rsidRPr="00B03780" w:rsidDel="003B3B7E">
          <w:delText>If the total sales tax is paid at the time the vehicle is leased, then the lessee may apply for a refund of the total tax paid and the refund will be calculated in the same manner listed in paragraph (2)</w:delText>
        </w:r>
        <w:r w:rsidDel="003B3B7E">
          <w:delText>.</w:delText>
        </w:r>
      </w:del>
    </w:p>
    <w:p w14:paraId="2C58CA47" w14:textId="2D08F8B5" w:rsidR="003B3B7E" w:rsidDel="003B3B7E" w:rsidRDefault="003B3B7E" w:rsidP="003B3B7E">
      <w:pPr>
        <w:pStyle w:val="par2"/>
        <w:rPr>
          <w:del w:id="28" w:author="Author"/>
        </w:rPr>
      </w:pPr>
      <w:del w:id="29" w:author="Author">
        <w:r w:rsidDel="003B3B7E">
          <w:delText>(c)</w:delText>
        </w:r>
        <w:r w:rsidDel="003B3B7E">
          <w:tab/>
        </w:r>
        <w:r w:rsidRPr="00B03780" w:rsidDel="003B3B7E">
          <w:delText>If the tax is included in the lease payments, the applicant must wait until the last payment has been made for that calendar year before a refund claim can be submitted. The refund will be calculated based on the amount of tax paid in the previous calendar year. A separate refund claim must be submitted for each of the 3 years that the refund is allowed under §</w:delText>
        </w:r>
        <w:r w:rsidDel="003B3B7E">
          <w:delText xml:space="preserve"> </w:delText>
        </w:r>
        <w:r w:rsidRPr="00B03780" w:rsidDel="003B3B7E">
          <w:delText>39-26-113.5, C.R.S</w:delText>
        </w:r>
        <w:r w:rsidDel="003B3B7E">
          <w:delText>.</w:delText>
        </w:r>
      </w:del>
    </w:p>
    <w:p w14:paraId="6554E387" w14:textId="023F9C59" w:rsidR="003B3B7E" w:rsidDel="003B3B7E" w:rsidRDefault="003B3B7E" w:rsidP="003B3B7E">
      <w:pPr>
        <w:pStyle w:val="par1"/>
        <w:rPr>
          <w:del w:id="30" w:author="Author"/>
        </w:rPr>
      </w:pPr>
      <w:del w:id="31" w:author="Author">
        <w:r w:rsidDel="003B3B7E">
          <w:delText>(6)</w:delText>
        </w:r>
        <w:r w:rsidDel="003B3B7E">
          <w:tab/>
        </w:r>
        <w:r w:rsidRPr="00B03780" w:rsidDel="003B3B7E">
          <w:rPr>
            <w:b/>
          </w:rPr>
          <w:delText>Application and</w:delText>
        </w:r>
        <w:r w:rsidRPr="00B03780" w:rsidDel="003B3B7E">
          <w:delText xml:space="preserve"> </w:delText>
        </w:r>
        <w:r w:rsidRPr="00B03780" w:rsidDel="003B3B7E">
          <w:rPr>
            <w:b/>
          </w:rPr>
          <w:delText>Documentation Required to Qualify for the Refund</w:delText>
        </w:r>
        <w:r w:rsidDel="003B3B7E">
          <w:rPr>
            <w:b/>
          </w:rPr>
          <w:delText>.</w:delText>
        </w:r>
      </w:del>
    </w:p>
    <w:p w14:paraId="04A994CD" w14:textId="05FA1A79" w:rsidR="003B3B7E" w:rsidDel="003B3B7E" w:rsidRDefault="003B3B7E" w:rsidP="003B3B7E">
      <w:pPr>
        <w:pStyle w:val="par2"/>
        <w:rPr>
          <w:del w:id="32" w:author="Author"/>
        </w:rPr>
      </w:pPr>
      <w:del w:id="33" w:author="Author">
        <w:r w:rsidDel="003B3B7E">
          <w:delText>(a)</w:delText>
        </w:r>
        <w:r w:rsidDel="003B3B7E">
          <w:tab/>
        </w:r>
        <w:r w:rsidRPr="00B03780" w:rsidDel="003B3B7E">
          <w:delText>A taxpayer shall apply for the refund allowed by this section by filing a claim for refund after registering the vehicle and being assessed specific ownership tax at less than one hundred percent as noted in (2)(a)</w:delText>
        </w:r>
        <w:r w:rsidDel="003B3B7E">
          <w:delText>.</w:delText>
        </w:r>
      </w:del>
    </w:p>
    <w:p w14:paraId="78BE3F61" w14:textId="6338E085" w:rsidR="003B3B7E" w:rsidDel="003B3B7E" w:rsidRDefault="003B3B7E" w:rsidP="003B3B7E">
      <w:pPr>
        <w:pStyle w:val="par2"/>
        <w:rPr>
          <w:del w:id="34" w:author="Author"/>
        </w:rPr>
      </w:pPr>
      <w:del w:id="35" w:author="Author">
        <w:r w:rsidDel="003B3B7E">
          <w:delText>(b)</w:delText>
        </w:r>
        <w:r w:rsidDel="003B3B7E">
          <w:tab/>
        </w:r>
        <w:r w:rsidRPr="00B03780" w:rsidDel="003B3B7E">
          <w:delText>For purchases in Colorado, a refund request must include a copy of the retail purchase agreement from the dealer, the standard sales tax receipt (DR 0024) and any other documentation the Department requests to validate the statutory requirements for the refund</w:delText>
        </w:r>
        <w:r w:rsidDel="003B3B7E">
          <w:delText>.</w:delText>
        </w:r>
      </w:del>
    </w:p>
    <w:p w14:paraId="3592744F" w14:textId="39AD2342" w:rsidR="003B3B7E" w:rsidDel="003B3B7E" w:rsidRDefault="003B3B7E" w:rsidP="003B3B7E">
      <w:pPr>
        <w:pStyle w:val="par2"/>
        <w:rPr>
          <w:del w:id="36" w:author="Author"/>
        </w:rPr>
      </w:pPr>
      <w:del w:id="37" w:author="Author">
        <w:r w:rsidDel="003B3B7E">
          <w:delText>(c)</w:delText>
        </w:r>
        <w:r w:rsidDel="003B3B7E">
          <w:tab/>
        </w:r>
        <w:r w:rsidRPr="00B03780" w:rsidDel="003B3B7E">
          <w:delText>For purchases made outside of Colorado, a refund request must include a copy of the purchase agreement, a copy of the county registration and any other documentation the Department requests to validate the statutory requirements for the refund</w:delText>
        </w:r>
        <w:r w:rsidDel="003B3B7E">
          <w:delText>.</w:delText>
        </w:r>
      </w:del>
    </w:p>
    <w:p w14:paraId="6D2FBA75" w14:textId="422E71E5" w:rsidR="003B3B7E" w:rsidRPr="00BF6E0D" w:rsidRDefault="003B3B7E" w:rsidP="003B3B7E">
      <w:pPr>
        <w:pStyle w:val="par2"/>
      </w:pPr>
      <w:del w:id="38" w:author="Author">
        <w:r w:rsidRPr="00B03780" w:rsidDel="003B3B7E">
          <w:delText>(d)</w:delText>
        </w:r>
        <w:r w:rsidRPr="00B03780" w:rsidDel="003B3B7E">
          <w:tab/>
          <w:delText>For leases, a refund request must include a copy of the lease agreement, documentation stating the term of lease, the taxes paid with each lease payment and any other documentation the Department requests to validate the statutory requirements for the refund.</w:delText>
        </w:r>
      </w:del>
    </w:p>
    <w:sectPr w:rsidR="003B3B7E" w:rsidRPr="00BF6E0D" w:rsidSect="00CC12CE">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C8BD0" w14:textId="77777777" w:rsidR="00963B2B" w:rsidRDefault="00963B2B" w:rsidP="00112A8C">
      <w:r>
        <w:separator/>
      </w:r>
    </w:p>
  </w:endnote>
  <w:endnote w:type="continuationSeparator" w:id="0">
    <w:p w14:paraId="056931E0" w14:textId="77777777" w:rsidR="00963B2B" w:rsidRDefault="00963B2B" w:rsidP="00112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21793" w14:textId="77777777" w:rsidR="00A74A29" w:rsidRDefault="00A74A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87658" w14:textId="77777777" w:rsidR="00C21BE5" w:rsidRPr="000A5A5A" w:rsidRDefault="000A5A5A" w:rsidP="000A5A5A">
    <w:pPr>
      <w:pStyle w:val="Footer"/>
      <w:pBdr>
        <w:top w:val="single" w:sz="8" w:space="1" w:color="auto"/>
      </w:pBdr>
      <w:tabs>
        <w:tab w:val="clear" w:pos="4680"/>
      </w:tabs>
      <w:rPr>
        <w:b/>
      </w:rPr>
    </w:pPr>
    <w:r w:rsidRPr="00D85026">
      <w:rPr>
        <w:i/>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5C1AE0">
      <w:rPr>
        <w:b/>
        <w:noProof/>
      </w:rPr>
      <w:t>1</w:t>
    </w:r>
    <w:r w:rsidRPr="00693680">
      <w:rPr>
        <w:b/>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D17F8" w14:textId="77777777" w:rsidR="00C00DF4" w:rsidRPr="00A36541" w:rsidRDefault="00A36541" w:rsidP="00A36541">
    <w:pPr>
      <w:pStyle w:val="Footer"/>
      <w:pBdr>
        <w:top w:val="single" w:sz="8" w:space="1" w:color="auto"/>
      </w:pBdr>
      <w:tabs>
        <w:tab w:val="clear" w:pos="4680"/>
      </w:tabs>
      <w:rPr>
        <w:b/>
      </w:rPr>
    </w:pPr>
    <w:r w:rsidRPr="001E3BA2">
      <w:rPr>
        <w:noProof/>
        <w:sz w:val="18"/>
      </w:rPr>
      <w:tab/>
    </w:r>
    <w:r w:rsidRPr="00693680">
      <w:rPr>
        <w:b/>
        <w:noProof/>
      </w:rPr>
      <w:fldChar w:fldCharType="begin"/>
    </w:r>
    <w:r w:rsidRPr="00693680">
      <w:rPr>
        <w:b/>
        <w:noProof/>
      </w:rPr>
      <w:instrText xml:space="preserve"> PAGE   \* MERGEFORMAT </w:instrText>
    </w:r>
    <w:r w:rsidRPr="00693680">
      <w:rPr>
        <w:b/>
        <w:noProof/>
      </w:rPr>
      <w:fldChar w:fldCharType="separate"/>
    </w:r>
    <w:r w:rsidR="0075344D">
      <w:rPr>
        <w:b/>
        <w:noProof/>
      </w:rPr>
      <w:t>1</w:t>
    </w:r>
    <w:r w:rsidRPr="00693680">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086DB" w14:textId="77777777" w:rsidR="00963B2B" w:rsidRDefault="00963B2B" w:rsidP="00112A8C">
      <w:r>
        <w:separator/>
      </w:r>
    </w:p>
  </w:footnote>
  <w:footnote w:type="continuationSeparator" w:id="0">
    <w:p w14:paraId="1DBDAEF4" w14:textId="77777777" w:rsidR="00963B2B" w:rsidRDefault="00963B2B" w:rsidP="00112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E6C3" w14:textId="648F858D" w:rsidR="00A74A29" w:rsidRDefault="00000000">
    <w:pPr>
      <w:pStyle w:val="Header"/>
    </w:pPr>
    <w:ins w:id="39" w:author="Author">
      <w:r>
        <w:rPr>
          <w:noProof/>
        </w:rPr>
        <w:pict w14:anchorId="122D07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10547" o:spid="_x0000_s10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24D9E" w14:textId="5D3538DB" w:rsidR="001C4A71" w:rsidRPr="00D560A2" w:rsidRDefault="00000000" w:rsidP="001C4A71">
    <w:pPr>
      <w:pBdr>
        <w:bottom w:val="single" w:sz="12" w:space="1" w:color="auto"/>
      </w:pBdr>
      <w:tabs>
        <w:tab w:val="left" w:pos="7830"/>
      </w:tabs>
      <w:spacing w:before="0"/>
      <w:rPr>
        <w:rFonts w:cs="Arial"/>
        <w:b/>
        <w:i/>
        <w:color w:val="000000"/>
      </w:rPr>
    </w:pPr>
    <w:bookmarkStart w:id="40" w:name="_Hlk220342015"/>
    <w:bookmarkStart w:id="41" w:name="_Hlk220342016"/>
    <w:bookmarkStart w:id="42" w:name="_Hlk220342063"/>
    <w:bookmarkStart w:id="43" w:name="_Hlk220342064"/>
    <w:bookmarkStart w:id="44" w:name="_Hlk226463999"/>
    <w:bookmarkStart w:id="45" w:name="_Hlk226464000"/>
    <w:ins w:id="46" w:author="Author">
      <w:r>
        <w:rPr>
          <w:noProof/>
        </w:rPr>
        <w:pict w14:anchorId="32936F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10548" o:spid="_x0000_s102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r w:rsidR="001C4A71" w:rsidRPr="00D560A2">
      <w:rPr>
        <w:rFonts w:cs="Arial"/>
        <w:b/>
        <w:i/>
      </w:rPr>
      <w:t>Code of Colorado Regulations</w:t>
    </w:r>
    <w:r w:rsidR="001C4A71" w:rsidRPr="00D560A2">
      <w:rPr>
        <w:rFonts w:cs="Arial"/>
        <w:b/>
        <w:i/>
        <w:caps/>
      </w:rPr>
      <w:tab/>
      <w:t>1</w:t>
    </w:r>
    <w:r w:rsidR="001C4A71" w:rsidRPr="00D560A2">
      <w:rPr>
        <w:rFonts w:cs="Arial"/>
        <w:b/>
        <w:i/>
        <w:color w:val="000000"/>
      </w:rPr>
      <w:t xml:space="preserve"> CCR </w:t>
    </w:r>
    <w:r w:rsidR="001C4A71">
      <w:rPr>
        <w:rFonts w:cs="Arial"/>
        <w:b/>
        <w:i/>
        <w:color w:val="000000"/>
      </w:rPr>
      <w:t>201-2</w:t>
    </w:r>
  </w:p>
  <w:bookmarkEnd w:id="40"/>
  <w:bookmarkEnd w:id="41"/>
  <w:bookmarkEnd w:id="42"/>
  <w:bookmarkEnd w:id="43"/>
  <w:bookmarkEnd w:id="44"/>
  <w:bookmarkEnd w:id="45"/>
  <w:p w14:paraId="308856BA" w14:textId="77777777" w:rsidR="001C4A71" w:rsidRPr="00D560A2" w:rsidRDefault="001C4A71" w:rsidP="001C4A71">
    <w:pPr>
      <w:pBdr>
        <w:bottom w:val="single" w:sz="12" w:space="1" w:color="auto"/>
      </w:pBdr>
      <w:spacing w:before="0"/>
      <w:rPr>
        <w:rFonts w:cs="Arial"/>
        <w:b/>
        <w:i/>
      </w:rPr>
    </w:pPr>
    <w:r w:rsidRPr="0098225B">
      <w:rPr>
        <w:rFonts w:cs="Arial"/>
        <w:b/>
        <w:i/>
      </w:rPr>
      <w:t>Taxation Division</w:t>
    </w:r>
  </w:p>
  <w:p w14:paraId="7BB23A9E" w14:textId="0EF9C90A" w:rsidR="00CC12CE" w:rsidRPr="001C4A71" w:rsidRDefault="00CC12CE" w:rsidP="001C4A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FDFC7" w14:textId="6AF4FF39" w:rsidR="00A74A29" w:rsidRDefault="00000000">
    <w:pPr>
      <w:pStyle w:val="Header"/>
    </w:pPr>
    <w:ins w:id="47" w:author="Author">
      <w:r>
        <w:rPr>
          <w:noProof/>
        </w:rPr>
        <w:pict w14:anchorId="1BB43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1010546" o:spid="_x0000_s1025"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2896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C1C0FF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8DE7EE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D674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DD212D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EAA9E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D56426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C4C88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6EEA5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DA8E4D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A7A28D3"/>
    <w:multiLevelType w:val="multilevel"/>
    <w:tmpl w:val="C42209AC"/>
    <w:styleLink w:val="CDOSCCR"/>
    <w:lvl w:ilvl="0">
      <w:start w:val="1"/>
      <w:numFmt w:val="upperLetter"/>
      <w:lvlText w:val="%1."/>
      <w:lvlJc w:val="left"/>
      <w:pPr>
        <w:ind w:left="720" w:hanging="720"/>
      </w:pPr>
      <w:rPr>
        <w:rFonts w:hint="default"/>
      </w:rPr>
    </w:lvl>
    <w:lvl w:ilvl="1">
      <w:start w:val="1"/>
      <w:numFmt w:val="decimal"/>
      <w:lvlText w:val="%2."/>
      <w:lvlJc w:val="left"/>
      <w:pPr>
        <w:ind w:left="1440" w:hanging="720"/>
      </w:pPr>
      <w:rPr>
        <w:rFonts w:hint="default"/>
      </w:rPr>
    </w:lvl>
    <w:lvl w:ilvl="2">
      <w:start w:val="1"/>
      <w:numFmt w:val="low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11" w15:restartNumberingAfterBreak="0">
    <w:nsid w:val="563F6707"/>
    <w:multiLevelType w:val="multilevel"/>
    <w:tmpl w:val="C42209AC"/>
    <w:numStyleLink w:val="CDOSCCR"/>
  </w:abstractNum>
  <w:abstractNum w:abstractNumId="12" w15:restartNumberingAfterBreak="0">
    <w:nsid w:val="56D873C4"/>
    <w:multiLevelType w:val="hybridMultilevel"/>
    <w:tmpl w:val="EC760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4638833">
    <w:abstractNumId w:val="9"/>
  </w:num>
  <w:num w:numId="2" w16cid:durableId="1108155446">
    <w:abstractNumId w:val="7"/>
  </w:num>
  <w:num w:numId="3" w16cid:durableId="2077706159">
    <w:abstractNumId w:val="6"/>
  </w:num>
  <w:num w:numId="4" w16cid:durableId="933897359">
    <w:abstractNumId w:val="5"/>
  </w:num>
  <w:num w:numId="5" w16cid:durableId="746609350">
    <w:abstractNumId w:val="4"/>
  </w:num>
  <w:num w:numId="6" w16cid:durableId="627786051">
    <w:abstractNumId w:val="8"/>
  </w:num>
  <w:num w:numId="7" w16cid:durableId="1561210284">
    <w:abstractNumId w:val="3"/>
  </w:num>
  <w:num w:numId="8" w16cid:durableId="1326402002">
    <w:abstractNumId w:val="2"/>
  </w:num>
  <w:num w:numId="9" w16cid:durableId="1064452073">
    <w:abstractNumId w:val="1"/>
  </w:num>
  <w:num w:numId="10" w16cid:durableId="203714563">
    <w:abstractNumId w:val="0"/>
  </w:num>
  <w:num w:numId="11" w16cid:durableId="1709718470">
    <w:abstractNumId w:val="12"/>
  </w:num>
  <w:num w:numId="12" w16cid:durableId="236018032">
    <w:abstractNumId w:val="10"/>
  </w:num>
  <w:num w:numId="13" w16cid:durableId="2116245184">
    <w:abstractNumId w:val="11"/>
    <w:lvlOverride w:ilvl="0">
      <w:lvl w:ilvl="0">
        <w:start w:val="1"/>
        <w:numFmt w:val="upperLetter"/>
        <w:lvlText w:val="%1."/>
        <w:lvlJc w:val="left"/>
        <w:pPr>
          <w:ind w:left="720" w:hanging="720"/>
        </w:pPr>
        <w:rPr>
          <w:rFonts w:hint="default"/>
          <w:color w:val="auto"/>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ttachedTemplate r:id="rId1"/>
  <w:linkStyle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2"/>
    <w:rsid w:val="00013838"/>
    <w:rsid w:val="000233CD"/>
    <w:rsid w:val="000466E9"/>
    <w:rsid w:val="000470EC"/>
    <w:rsid w:val="00052BCD"/>
    <w:rsid w:val="000A5A5A"/>
    <w:rsid w:val="000A6B8D"/>
    <w:rsid w:val="000B1D71"/>
    <w:rsid w:val="000B2E42"/>
    <w:rsid w:val="000C435C"/>
    <w:rsid w:val="000D38A8"/>
    <w:rsid w:val="000F4FF6"/>
    <w:rsid w:val="00101540"/>
    <w:rsid w:val="00112A8C"/>
    <w:rsid w:val="00123D73"/>
    <w:rsid w:val="00136129"/>
    <w:rsid w:val="001453E5"/>
    <w:rsid w:val="00145DCD"/>
    <w:rsid w:val="001552DF"/>
    <w:rsid w:val="0018020C"/>
    <w:rsid w:val="001A68F2"/>
    <w:rsid w:val="001C2929"/>
    <w:rsid w:val="001C4A71"/>
    <w:rsid w:val="001D7598"/>
    <w:rsid w:val="001E3BA2"/>
    <w:rsid w:val="001F227D"/>
    <w:rsid w:val="0022588D"/>
    <w:rsid w:val="002451A9"/>
    <w:rsid w:val="002B27B6"/>
    <w:rsid w:val="002B3611"/>
    <w:rsid w:val="002C3A77"/>
    <w:rsid w:val="002C4265"/>
    <w:rsid w:val="00304210"/>
    <w:rsid w:val="003161F6"/>
    <w:rsid w:val="00356142"/>
    <w:rsid w:val="00362D18"/>
    <w:rsid w:val="003635C9"/>
    <w:rsid w:val="003800C9"/>
    <w:rsid w:val="00396731"/>
    <w:rsid w:val="003B38AB"/>
    <w:rsid w:val="003B3B7E"/>
    <w:rsid w:val="003D2E68"/>
    <w:rsid w:val="003D78E1"/>
    <w:rsid w:val="003E4BAD"/>
    <w:rsid w:val="00402A62"/>
    <w:rsid w:val="00451FCF"/>
    <w:rsid w:val="00452CFD"/>
    <w:rsid w:val="0045662C"/>
    <w:rsid w:val="00475A8A"/>
    <w:rsid w:val="0049255B"/>
    <w:rsid w:val="004C175C"/>
    <w:rsid w:val="004D507D"/>
    <w:rsid w:val="004F0E70"/>
    <w:rsid w:val="004F187C"/>
    <w:rsid w:val="004F3903"/>
    <w:rsid w:val="0050209E"/>
    <w:rsid w:val="005052EF"/>
    <w:rsid w:val="00565958"/>
    <w:rsid w:val="00573E74"/>
    <w:rsid w:val="00580E3C"/>
    <w:rsid w:val="00582E61"/>
    <w:rsid w:val="00584022"/>
    <w:rsid w:val="00585AFE"/>
    <w:rsid w:val="005A0C7D"/>
    <w:rsid w:val="005B362F"/>
    <w:rsid w:val="005B7C73"/>
    <w:rsid w:val="005C1AE0"/>
    <w:rsid w:val="005C48EE"/>
    <w:rsid w:val="005C6216"/>
    <w:rsid w:val="005E7C5C"/>
    <w:rsid w:val="005F22C8"/>
    <w:rsid w:val="005F2938"/>
    <w:rsid w:val="00614C5A"/>
    <w:rsid w:val="00621C66"/>
    <w:rsid w:val="00641698"/>
    <w:rsid w:val="00680F0F"/>
    <w:rsid w:val="006D3446"/>
    <w:rsid w:val="006E3111"/>
    <w:rsid w:val="006F1D16"/>
    <w:rsid w:val="00701EFE"/>
    <w:rsid w:val="00705048"/>
    <w:rsid w:val="00726C5A"/>
    <w:rsid w:val="00735ADF"/>
    <w:rsid w:val="0075344D"/>
    <w:rsid w:val="007553E0"/>
    <w:rsid w:val="00762642"/>
    <w:rsid w:val="00775A7A"/>
    <w:rsid w:val="007B7EAE"/>
    <w:rsid w:val="007C5A1B"/>
    <w:rsid w:val="007C78DB"/>
    <w:rsid w:val="007D0E0A"/>
    <w:rsid w:val="007F4B54"/>
    <w:rsid w:val="0080471E"/>
    <w:rsid w:val="008067BD"/>
    <w:rsid w:val="00813186"/>
    <w:rsid w:val="00835BCB"/>
    <w:rsid w:val="00841C32"/>
    <w:rsid w:val="00847C5F"/>
    <w:rsid w:val="00872C66"/>
    <w:rsid w:val="008A3CDE"/>
    <w:rsid w:val="008A7FC9"/>
    <w:rsid w:val="008D3194"/>
    <w:rsid w:val="008F1452"/>
    <w:rsid w:val="00935277"/>
    <w:rsid w:val="00944001"/>
    <w:rsid w:val="00945184"/>
    <w:rsid w:val="00945E8D"/>
    <w:rsid w:val="00952D4E"/>
    <w:rsid w:val="00963B2B"/>
    <w:rsid w:val="00964118"/>
    <w:rsid w:val="009649D7"/>
    <w:rsid w:val="00971EA5"/>
    <w:rsid w:val="00977CED"/>
    <w:rsid w:val="009822BD"/>
    <w:rsid w:val="009928A9"/>
    <w:rsid w:val="009A3DF6"/>
    <w:rsid w:val="009B11B6"/>
    <w:rsid w:val="009B137F"/>
    <w:rsid w:val="009C40A7"/>
    <w:rsid w:val="009D713D"/>
    <w:rsid w:val="009E0F08"/>
    <w:rsid w:val="00A1240F"/>
    <w:rsid w:val="00A17E85"/>
    <w:rsid w:val="00A36541"/>
    <w:rsid w:val="00A47900"/>
    <w:rsid w:val="00A610C0"/>
    <w:rsid w:val="00A74A29"/>
    <w:rsid w:val="00A82182"/>
    <w:rsid w:val="00A87C51"/>
    <w:rsid w:val="00A90305"/>
    <w:rsid w:val="00A92F94"/>
    <w:rsid w:val="00AB58A8"/>
    <w:rsid w:val="00AB6024"/>
    <w:rsid w:val="00AE61D0"/>
    <w:rsid w:val="00AE630F"/>
    <w:rsid w:val="00AF1156"/>
    <w:rsid w:val="00AF4B9E"/>
    <w:rsid w:val="00B0153D"/>
    <w:rsid w:val="00B25468"/>
    <w:rsid w:val="00B44F6D"/>
    <w:rsid w:val="00B617A6"/>
    <w:rsid w:val="00B707A7"/>
    <w:rsid w:val="00B75CB6"/>
    <w:rsid w:val="00BB226C"/>
    <w:rsid w:val="00BB7319"/>
    <w:rsid w:val="00BF29F4"/>
    <w:rsid w:val="00BF6E0D"/>
    <w:rsid w:val="00C00DF4"/>
    <w:rsid w:val="00C02CF9"/>
    <w:rsid w:val="00C21BE5"/>
    <w:rsid w:val="00C26191"/>
    <w:rsid w:val="00C333DB"/>
    <w:rsid w:val="00C53E0E"/>
    <w:rsid w:val="00C57A37"/>
    <w:rsid w:val="00C90843"/>
    <w:rsid w:val="00CA4F28"/>
    <w:rsid w:val="00CB1256"/>
    <w:rsid w:val="00CB16AF"/>
    <w:rsid w:val="00CB661E"/>
    <w:rsid w:val="00CC12CE"/>
    <w:rsid w:val="00CD06F3"/>
    <w:rsid w:val="00CD46BE"/>
    <w:rsid w:val="00CE144D"/>
    <w:rsid w:val="00D132C1"/>
    <w:rsid w:val="00D2366F"/>
    <w:rsid w:val="00D24BE5"/>
    <w:rsid w:val="00D311B0"/>
    <w:rsid w:val="00D42425"/>
    <w:rsid w:val="00D560A2"/>
    <w:rsid w:val="00D5642D"/>
    <w:rsid w:val="00D6180F"/>
    <w:rsid w:val="00D8170F"/>
    <w:rsid w:val="00D8679A"/>
    <w:rsid w:val="00DA4606"/>
    <w:rsid w:val="00DA49CA"/>
    <w:rsid w:val="00DA577A"/>
    <w:rsid w:val="00DB05EE"/>
    <w:rsid w:val="00DB075B"/>
    <w:rsid w:val="00DB3C32"/>
    <w:rsid w:val="00DB4C27"/>
    <w:rsid w:val="00DC0D06"/>
    <w:rsid w:val="00DD7C46"/>
    <w:rsid w:val="00DF0958"/>
    <w:rsid w:val="00E5169E"/>
    <w:rsid w:val="00E569F8"/>
    <w:rsid w:val="00E607A5"/>
    <w:rsid w:val="00E955F9"/>
    <w:rsid w:val="00EA12E4"/>
    <w:rsid w:val="00EC645C"/>
    <w:rsid w:val="00ED6598"/>
    <w:rsid w:val="00EF6BD6"/>
    <w:rsid w:val="00F30A87"/>
    <w:rsid w:val="00F37AF7"/>
    <w:rsid w:val="00F93729"/>
    <w:rsid w:val="00F944D6"/>
    <w:rsid w:val="00FB5FBA"/>
    <w:rsid w:val="00FD7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45E1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713D"/>
    <w:pPr>
      <w:spacing w:before="240"/>
    </w:pPr>
    <w:rPr>
      <w:sz w:val="24"/>
    </w:rPr>
  </w:style>
  <w:style w:type="paragraph" w:styleId="Heading1">
    <w:name w:val="heading 1"/>
    <w:basedOn w:val="Normal"/>
    <w:next w:val="Normal"/>
    <w:link w:val="Heading1Char"/>
    <w:autoRedefine/>
    <w:qFormat/>
    <w:rsid w:val="009D713D"/>
    <w:pPr>
      <w:keepNext/>
      <w:spacing w:after="60"/>
      <w:outlineLvl w:val="0"/>
    </w:pPr>
    <w:rPr>
      <w:b/>
      <w:bCs/>
      <w:caps/>
      <w:kern w:val="32"/>
      <w:szCs w:val="32"/>
    </w:rPr>
  </w:style>
  <w:style w:type="paragraph" w:styleId="Heading2">
    <w:name w:val="heading 2"/>
    <w:basedOn w:val="Normal"/>
    <w:next w:val="Normal"/>
    <w:link w:val="Heading2Char"/>
    <w:autoRedefine/>
    <w:qFormat/>
    <w:rsid w:val="009D713D"/>
    <w:pPr>
      <w:keepNext/>
      <w:spacing w:after="60"/>
      <w:outlineLvl w:val="1"/>
    </w:pPr>
    <w:rPr>
      <w:b/>
      <w:bCs/>
      <w:iCs/>
      <w:szCs w:val="28"/>
    </w:rPr>
  </w:style>
  <w:style w:type="paragraph" w:styleId="Heading3">
    <w:name w:val="heading 3"/>
    <w:basedOn w:val="Normal"/>
    <w:next w:val="Normal"/>
    <w:link w:val="Heading3Char"/>
    <w:autoRedefine/>
    <w:qFormat/>
    <w:rsid w:val="009D713D"/>
    <w:pPr>
      <w:keepNext/>
      <w:spacing w:after="60"/>
      <w:outlineLvl w:val="2"/>
    </w:pPr>
    <w:rPr>
      <w:b/>
      <w:bCs/>
      <w:szCs w:val="26"/>
    </w:rPr>
  </w:style>
  <w:style w:type="paragraph" w:styleId="Heading4">
    <w:name w:val="heading 4"/>
    <w:basedOn w:val="Normal"/>
    <w:next w:val="Normal"/>
    <w:link w:val="Heading4Char"/>
    <w:unhideWhenUsed/>
    <w:qFormat/>
    <w:rsid w:val="009D713D"/>
    <w:pPr>
      <w:keepNext/>
      <w:keepLines/>
      <w:spacing w:after="60"/>
      <w:outlineLvl w:val="3"/>
    </w:pPr>
    <w:rPr>
      <w:rFonts w:eastAsiaTheme="majorEastAsia" w:cstheme="majorBidi"/>
      <w:b/>
      <w:iCs/>
    </w:rPr>
  </w:style>
  <w:style w:type="paragraph" w:styleId="Heading5">
    <w:name w:val="heading 5"/>
    <w:basedOn w:val="Normal"/>
    <w:next w:val="Normal"/>
    <w:link w:val="Heading5Char"/>
    <w:semiHidden/>
    <w:unhideWhenUsed/>
    <w:qFormat/>
    <w:rsid w:val="009D713D"/>
    <w:pPr>
      <w:keepNext/>
      <w:keepLines/>
      <w:spacing w:after="60"/>
      <w:outlineLvl w:val="4"/>
    </w:pPr>
    <w:rPr>
      <w:rFonts w:eastAsiaTheme="majorEastAsia" w:cstheme="majorBidi"/>
      <w:b/>
    </w:rPr>
  </w:style>
  <w:style w:type="character" w:default="1" w:styleId="DefaultParagraphFont">
    <w:name w:val="Default Paragraph Font"/>
    <w:uiPriority w:val="1"/>
    <w:semiHidden/>
    <w:unhideWhenUsed/>
    <w:rsid w:val="009D71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13D"/>
  </w:style>
  <w:style w:type="character" w:customStyle="1" w:styleId="Heading1Char">
    <w:name w:val="Heading 1 Char"/>
    <w:link w:val="Heading1"/>
    <w:rsid w:val="009D713D"/>
    <w:rPr>
      <w:b/>
      <w:bCs/>
      <w:caps/>
      <w:kern w:val="32"/>
      <w:sz w:val="24"/>
      <w:szCs w:val="32"/>
    </w:rPr>
  </w:style>
  <w:style w:type="character" w:customStyle="1" w:styleId="Heading3Char">
    <w:name w:val="Heading 3 Char"/>
    <w:basedOn w:val="DefaultParagraphFont"/>
    <w:link w:val="Heading3"/>
    <w:rsid w:val="009D713D"/>
    <w:rPr>
      <w:b/>
      <w:bCs/>
      <w:sz w:val="24"/>
      <w:szCs w:val="26"/>
    </w:rPr>
  </w:style>
  <w:style w:type="paragraph" w:styleId="Header">
    <w:name w:val="header"/>
    <w:basedOn w:val="Normal"/>
    <w:link w:val="HeaderChar"/>
    <w:rsid w:val="009D713D"/>
    <w:pPr>
      <w:tabs>
        <w:tab w:val="center" w:pos="4680"/>
        <w:tab w:val="right" w:pos="9360"/>
      </w:tabs>
      <w:spacing w:before="0"/>
    </w:pPr>
  </w:style>
  <w:style w:type="paragraph" w:customStyle="1" w:styleId="par1">
    <w:name w:val="par1"/>
    <w:basedOn w:val="Normal"/>
    <w:link w:val="par1Char"/>
    <w:autoRedefine/>
    <w:qFormat/>
    <w:rsid w:val="009D713D"/>
    <w:pPr>
      <w:tabs>
        <w:tab w:val="left" w:pos="720"/>
        <w:tab w:val="left" w:pos="1440"/>
        <w:tab w:val="left" w:pos="2160"/>
      </w:tabs>
      <w:ind w:left="720" w:hanging="720"/>
    </w:pPr>
    <w:rPr>
      <w:szCs w:val="24"/>
    </w:rPr>
  </w:style>
  <w:style w:type="paragraph" w:customStyle="1" w:styleId="cp">
    <w:name w:val="cp"/>
    <w:basedOn w:val="Normal"/>
    <w:rsid w:val="009D713D"/>
    <w:pPr>
      <w:jc w:val="center"/>
    </w:pPr>
  </w:style>
  <w:style w:type="paragraph" w:customStyle="1" w:styleId="par2">
    <w:name w:val="par2"/>
    <w:basedOn w:val="par1"/>
    <w:autoRedefine/>
    <w:rsid w:val="009D713D"/>
    <w:pPr>
      <w:ind w:left="1440"/>
    </w:pPr>
  </w:style>
  <w:style w:type="paragraph" w:customStyle="1" w:styleId="upar2">
    <w:name w:val="upar2"/>
    <w:basedOn w:val="upar1"/>
    <w:autoRedefine/>
    <w:rsid w:val="009D713D"/>
    <w:pPr>
      <w:ind w:left="720"/>
    </w:pPr>
    <w:rPr>
      <w:szCs w:val="24"/>
    </w:rPr>
  </w:style>
  <w:style w:type="paragraph" w:customStyle="1" w:styleId="upar1">
    <w:name w:val="upar1"/>
    <w:basedOn w:val="Normal"/>
    <w:autoRedefine/>
    <w:rsid w:val="009D713D"/>
    <w:pPr>
      <w:tabs>
        <w:tab w:val="left" w:pos="720"/>
        <w:tab w:val="left" w:pos="1440"/>
      </w:tabs>
    </w:pPr>
    <w:rPr>
      <w:rFonts w:cs="Arial"/>
    </w:rPr>
  </w:style>
  <w:style w:type="paragraph" w:customStyle="1" w:styleId="upar3">
    <w:name w:val="upar3"/>
    <w:basedOn w:val="upar1"/>
    <w:autoRedefine/>
    <w:rsid w:val="009D713D"/>
    <w:pPr>
      <w:ind w:left="1440"/>
    </w:pPr>
  </w:style>
  <w:style w:type="paragraph" w:customStyle="1" w:styleId="upar4">
    <w:name w:val="upar4"/>
    <w:basedOn w:val="upar1"/>
    <w:rsid w:val="009D713D"/>
    <w:pPr>
      <w:ind w:left="2160"/>
    </w:pPr>
  </w:style>
  <w:style w:type="paragraph" w:customStyle="1" w:styleId="par3">
    <w:name w:val="par3"/>
    <w:basedOn w:val="par1"/>
    <w:rsid w:val="009D713D"/>
    <w:pPr>
      <w:ind w:left="2160"/>
    </w:pPr>
  </w:style>
  <w:style w:type="paragraph" w:customStyle="1" w:styleId="par4">
    <w:name w:val="par4"/>
    <w:basedOn w:val="par1"/>
    <w:rsid w:val="009D713D"/>
    <w:pPr>
      <w:ind w:left="2880"/>
    </w:pPr>
  </w:style>
  <w:style w:type="paragraph" w:customStyle="1" w:styleId="par5">
    <w:name w:val="par5"/>
    <w:basedOn w:val="par1"/>
    <w:rsid w:val="009D713D"/>
    <w:pPr>
      <w:ind w:left="3600"/>
    </w:pPr>
  </w:style>
  <w:style w:type="paragraph" w:customStyle="1" w:styleId="upar5">
    <w:name w:val="upar5"/>
    <w:basedOn w:val="upar1"/>
    <w:rsid w:val="009D713D"/>
    <w:pPr>
      <w:ind w:left="2880"/>
    </w:pPr>
  </w:style>
  <w:style w:type="paragraph" w:customStyle="1" w:styleId="par6">
    <w:name w:val="par6"/>
    <w:basedOn w:val="par1"/>
    <w:rsid w:val="009D713D"/>
    <w:pPr>
      <w:ind w:left="4320"/>
    </w:pPr>
  </w:style>
  <w:style w:type="paragraph" w:customStyle="1" w:styleId="upar6">
    <w:name w:val="upar6"/>
    <w:basedOn w:val="upar1"/>
    <w:rsid w:val="009D713D"/>
    <w:pPr>
      <w:ind w:left="3600"/>
    </w:pPr>
  </w:style>
  <w:style w:type="paragraph" w:customStyle="1" w:styleId="Footnote">
    <w:name w:val="Footnote"/>
    <w:basedOn w:val="Normal"/>
    <w:autoRedefine/>
    <w:qFormat/>
    <w:rsid w:val="009D713D"/>
    <w:pPr>
      <w:spacing w:before="120"/>
    </w:pPr>
    <w:rPr>
      <w:szCs w:val="16"/>
    </w:rPr>
  </w:style>
  <w:style w:type="character" w:customStyle="1" w:styleId="HeaderChar">
    <w:name w:val="Header Char"/>
    <w:basedOn w:val="DefaultParagraphFont"/>
    <w:link w:val="Header"/>
    <w:rsid w:val="009D713D"/>
    <w:rPr>
      <w:sz w:val="24"/>
    </w:rPr>
  </w:style>
  <w:style w:type="character" w:customStyle="1" w:styleId="Heading4Char">
    <w:name w:val="Heading 4 Char"/>
    <w:basedOn w:val="DefaultParagraphFont"/>
    <w:link w:val="Heading4"/>
    <w:rsid w:val="009D713D"/>
    <w:rPr>
      <w:rFonts w:eastAsiaTheme="majorEastAsia" w:cstheme="majorBidi"/>
      <w:b/>
      <w:iCs/>
      <w:sz w:val="24"/>
    </w:rPr>
  </w:style>
  <w:style w:type="paragraph" w:styleId="Footer">
    <w:name w:val="footer"/>
    <w:basedOn w:val="Normal"/>
    <w:link w:val="FooterChar"/>
    <w:rsid w:val="009D713D"/>
    <w:pPr>
      <w:tabs>
        <w:tab w:val="center" w:pos="4680"/>
        <w:tab w:val="right" w:pos="9360"/>
      </w:tabs>
    </w:pPr>
  </w:style>
  <w:style w:type="character" w:customStyle="1" w:styleId="FooterChar">
    <w:name w:val="Footer Char"/>
    <w:link w:val="Footer"/>
    <w:rsid w:val="009D713D"/>
    <w:rPr>
      <w:sz w:val="24"/>
    </w:rPr>
  </w:style>
  <w:style w:type="paragraph" w:customStyle="1" w:styleId="Upar1Bold">
    <w:name w:val="Upar1 + Bold"/>
    <w:basedOn w:val="Normal"/>
    <w:autoRedefine/>
    <w:rsid w:val="009D713D"/>
    <w:pPr>
      <w:tabs>
        <w:tab w:val="left" w:pos="720"/>
        <w:tab w:val="left" w:pos="1440"/>
      </w:tabs>
    </w:pPr>
    <w:rPr>
      <w:rFonts w:cs="Arial"/>
      <w:b/>
      <w:bCs/>
    </w:rPr>
  </w:style>
  <w:style w:type="character" w:customStyle="1" w:styleId="Heading5Char">
    <w:name w:val="Heading 5 Char"/>
    <w:basedOn w:val="DefaultParagraphFont"/>
    <w:link w:val="Heading5"/>
    <w:semiHidden/>
    <w:rsid w:val="009D713D"/>
    <w:rPr>
      <w:rFonts w:eastAsiaTheme="majorEastAsia" w:cstheme="majorBidi"/>
      <w:b/>
      <w:sz w:val="24"/>
    </w:rPr>
  </w:style>
  <w:style w:type="paragraph" w:customStyle="1" w:styleId="FootnoteItalic">
    <w:name w:val="Footnote + Italic"/>
    <w:basedOn w:val="Normal"/>
    <w:autoRedefine/>
    <w:rsid w:val="009D713D"/>
    <w:pPr>
      <w:spacing w:before="120"/>
    </w:pPr>
    <w:rPr>
      <w:i/>
      <w:iCs/>
      <w:szCs w:val="16"/>
    </w:rPr>
  </w:style>
  <w:style w:type="character" w:customStyle="1" w:styleId="Heading2Char">
    <w:name w:val="Heading 2 Char"/>
    <w:link w:val="Heading2"/>
    <w:rsid w:val="009D713D"/>
    <w:rPr>
      <w:b/>
      <w:bCs/>
      <w:iCs/>
      <w:sz w:val="24"/>
      <w:szCs w:val="28"/>
    </w:rPr>
  </w:style>
  <w:style w:type="numbering" w:customStyle="1" w:styleId="CDOSCCR">
    <w:name w:val="CDOS CCR"/>
    <w:rsid w:val="009D713D"/>
    <w:pPr>
      <w:numPr>
        <w:numId w:val="12"/>
      </w:numPr>
    </w:pPr>
  </w:style>
  <w:style w:type="paragraph" w:styleId="ListParagraph">
    <w:name w:val="List Paragraph"/>
    <w:basedOn w:val="Normal"/>
    <w:link w:val="ListParagraphChar"/>
    <w:uiPriority w:val="34"/>
    <w:qFormat/>
    <w:rsid w:val="009D713D"/>
    <w:pPr>
      <w:tabs>
        <w:tab w:val="left" w:pos="720"/>
        <w:tab w:val="left" w:pos="1440"/>
      </w:tabs>
      <w:ind w:left="720"/>
    </w:pPr>
    <w:rPr>
      <w:rFonts w:cs="Arial"/>
      <w:szCs w:val="22"/>
    </w:rPr>
  </w:style>
  <w:style w:type="character" w:customStyle="1" w:styleId="ListParagraphChar">
    <w:name w:val="List Paragraph Char"/>
    <w:basedOn w:val="DefaultParagraphFont"/>
    <w:link w:val="ListParagraph"/>
    <w:uiPriority w:val="34"/>
    <w:rsid w:val="009D713D"/>
    <w:rPr>
      <w:rFonts w:cs="Arial"/>
      <w:sz w:val="24"/>
      <w:szCs w:val="22"/>
    </w:rPr>
  </w:style>
  <w:style w:type="paragraph" w:customStyle="1" w:styleId="Par1Before3pt">
    <w:name w:val="Par1 + Before:  3 pt"/>
    <w:basedOn w:val="par1"/>
    <w:autoRedefine/>
    <w:rsid w:val="009D713D"/>
    <w:pPr>
      <w:spacing w:before="60"/>
    </w:pPr>
  </w:style>
  <w:style w:type="paragraph" w:customStyle="1" w:styleId="Par1Underline">
    <w:name w:val="Par1 + Underline"/>
    <w:basedOn w:val="par1"/>
    <w:autoRedefine/>
    <w:rsid w:val="009D713D"/>
    <w:rPr>
      <w:u w:val="single"/>
    </w:rPr>
  </w:style>
  <w:style w:type="paragraph" w:customStyle="1" w:styleId="Styleupar1Bold">
    <w:name w:val="Style upar1 + Bold"/>
    <w:basedOn w:val="upar1"/>
    <w:autoRedefine/>
    <w:qFormat/>
    <w:rsid w:val="009D713D"/>
    <w:rPr>
      <w:b/>
      <w:bCs/>
    </w:rPr>
  </w:style>
  <w:style w:type="paragraph" w:customStyle="1" w:styleId="StyleHeading2Italic">
    <w:name w:val="Style Heading 2 + Italic"/>
    <w:basedOn w:val="Heading2"/>
    <w:autoRedefine/>
    <w:rsid w:val="009D713D"/>
    <w:rPr>
      <w:i/>
      <w:iCs w:val="0"/>
    </w:rPr>
  </w:style>
  <w:style w:type="paragraph" w:customStyle="1" w:styleId="StyleFootnoteItalic">
    <w:name w:val="Style Footnote + Italic"/>
    <w:basedOn w:val="Normal"/>
    <w:autoRedefine/>
    <w:rsid w:val="009D713D"/>
    <w:pPr>
      <w:spacing w:before="120"/>
    </w:pPr>
    <w:rPr>
      <w:i/>
      <w:iCs/>
      <w:szCs w:val="16"/>
    </w:rPr>
  </w:style>
  <w:style w:type="paragraph" w:customStyle="1" w:styleId="StyleFootnoteItalic1">
    <w:name w:val="Style Footnote + Italic1"/>
    <w:basedOn w:val="Normal"/>
    <w:autoRedefine/>
    <w:rsid w:val="009D713D"/>
    <w:pPr>
      <w:spacing w:before="120"/>
    </w:pPr>
    <w:rPr>
      <w:i/>
      <w:iCs/>
      <w:szCs w:val="16"/>
    </w:rPr>
  </w:style>
  <w:style w:type="paragraph" w:customStyle="1" w:styleId="StyleFootnoteItalic2">
    <w:name w:val="Style Footnote + Italic2"/>
    <w:basedOn w:val="Normal"/>
    <w:autoRedefine/>
    <w:rsid w:val="009D713D"/>
    <w:pPr>
      <w:spacing w:before="120"/>
    </w:pPr>
    <w:rPr>
      <w:i/>
      <w:iCs/>
      <w:szCs w:val="16"/>
    </w:rPr>
  </w:style>
  <w:style w:type="paragraph" w:customStyle="1" w:styleId="StyleHeading1Allcaps">
    <w:name w:val="Style Heading 1 + All caps"/>
    <w:basedOn w:val="Heading1"/>
    <w:autoRedefine/>
    <w:rsid w:val="009D713D"/>
    <w:rPr>
      <w:caps w:val="0"/>
    </w:rPr>
  </w:style>
  <w:style w:type="paragraph" w:customStyle="1" w:styleId="Title1">
    <w:name w:val="Title1"/>
    <w:basedOn w:val="Normal"/>
    <w:autoRedefine/>
    <w:rsid w:val="00E569F8"/>
    <w:pPr>
      <w:tabs>
        <w:tab w:val="left" w:pos="720"/>
        <w:tab w:val="left" w:pos="1440"/>
        <w:tab w:val="left" w:pos="2160"/>
      </w:tabs>
      <w:ind w:left="720" w:hanging="720"/>
      <w:outlineLvl w:val="0"/>
    </w:pPr>
    <w:rPr>
      <w:rFonts w:cs="Arial"/>
      <w:b/>
      <w:bCs/>
      <w:sz w:val="20"/>
    </w:rPr>
  </w:style>
  <w:style w:type="paragraph" w:styleId="Revision">
    <w:name w:val="Revision"/>
    <w:hidden/>
    <w:uiPriority w:val="99"/>
    <w:semiHidden/>
    <w:rsid w:val="00E569F8"/>
    <w:rPr>
      <w:sz w:val="24"/>
    </w:rPr>
  </w:style>
  <w:style w:type="character" w:customStyle="1" w:styleId="par1Char">
    <w:name w:val="par1 Char"/>
    <w:link w:val="par1"/>
    <w:locked/>
    <w:rsid w:val="003B3B7E"/>
    <w:rPr>
      <w:sz w:val="24"/>
      <w:szCs w:val="24"/>
    </w:rPr>
  </w:style>
  <w:style w:type="paragraph" w:customStyle="1" w:styleId="Heading2Centered">
    <w:name w:val="Heading 2 + Centered"/>
    <w:basedOn w:val="Heading2"/>
    <w:qFormat/>
    <w:rsid w:val="009D713D"/>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6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Shared%20drives\Tax%20Policy%20-%20Team%20Drive\RULES%20AND%20RULEMAKING\Templates\SOS%20Guidelines%202026\officialRuleForma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7F6166-A309-4020-9A47-74BE6BF92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officialRuleFormatTemplate</Template>
  <TotalTime>0</TotalTime>
  <Pages>2</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2026-06-04T14:45:00Z</dcterms:created>
  <dcterms:modified xsi:type="dcterms:W3CDTF">2026-08-05T21:26:00Z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e4beaa-c4ba-4ea9-a1f4-4e52626a3d73_Enabled">
    <vt:lpwstr>true</vt:lpwstr>
  </property>
  <property fmtid="{D5CDD505-2E9C-101B-9397-08002B2CF9AE}" pid="3" name="MSIP_Label_59e4beaa-c4ba-4ea9-a1f4-4e52626a3d73_SetDate">
    <vt:lpwstr>2026-04-09T15:56:57Z</vt:lpwstr>
  </property>
  <property fmtid="{D5CDD505-2E9C-101B-9397-08002B2CF9AE}" pid="4" name="MSIP_Label_59e4beaa-c4ba-4ea9-a1f4-4e52626a3d73_Method">
    <vt:lpwstr>Standard</vt:lpwstr>
  </property>
  <property fmtid="{D5CDD505-2E9C-101B-9397-08002B2CF9AE}" pid="5" name="MSIP_Label_59e4beaa-c4ba-4ea9-a1f4-4e52626a3d73_Name">
    <vt:lpwstr>defa4170-0d19-0005-0004-bc88714345d2</vt:lpwstr>
  </property>
  <property fmtid="{D5CDD505-2E9C-101B-9397-08002B2CF9AE}" pid="6" name="MSIP_Label_59e4beaa-c4ba-4ea9-a1f4-4e52626a3d73_SiteId">
    <vt:lpwstr>58e69e55-1d13-4102-aac7-ea2947430191</vt:lpwstr>
  </property>
  <property fmtid="{D5CDD505-2E9C-101B-9397-08002B2CF9AE}" pid="7" name="MSIP_Label_59e4beaa-c4ba-4ea9-a1f4-4e52626a3d73_ActionId">
    <vt:lpwstr>2b44f5e0-9863-4ed2-aa08-b569bdc547c4</vt:lpwstr>
  </property>
  <property fmtid="{D5CDD505-2E9C-101B-9397-08002B2CF9AE}" pid="8" name="MSIP_Label_59e4beaa-c4ba-4ea9-a1f4-4e52626a3d73_ContentBits">
    <vt:lpwstr>0</vt:lpwstr>
  </property>
  <property fmtid="{D5CDD505-2E9C-101B-9397-08002B2CF9AE}" pid="9" name="MSIP_Label_59e4beaa-c4ba-4ea9-a1f4-4e52626a3d73_Tag">
    <vt:lpwstr>10, 3, 0, 1</vt:lpwstr>
  </property>
</Properties>
</file>