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EEDB6" w14:textId="77777777" w:rsidR="003C6D0F" w:rsidRPr="00D638D4" w:rsidRDefault="003C6D0F" w:rsidP="00294933">
      <w:pPr>
        <w:pStyle w:val="Title1"/>
        <w:rPr>
          <w:sz w:val="24"/>
          <w:szCs w:val="24"/>
        </w:rPr>
      </w:pPr>
      <w:r w:rsidRPr="00D638D4">
        <w:rPr>
          <w:sz w:val="24"/>
          <w:szCs w:val="24"/>
        </w:rPr>
        <w:t>DEPARTMENT OF REVENUE</w:t>
      </w:r>
    </w:p>
    <w:p w14:paraId="4A722E8A" w14:textId="77777777" w:rsidR="003C6D0F" w:rsidRPr="00D638D4" w:rsidRDefault="003C6D0F" w:rsidP="003C6D0F">
      <w:pPr>
        <w:pStyle w:val="upar1"/>
        <w:rPr>
          <w:b/>
          <w:bCs/>
          <w:sz w:val="24"/>
          <w:szCs w:val="24"/>
        </w:rPr>
      </w:pPr>
      <w:r w:rsidRPr="00D638D4">
        <w:rPr>
          <w:b/>
          <w:bCs/>
          <w:sz w:val="24"/>
          <w:szCs w:val="24"/>
        </w:rPr>
        <w:t>Taxation Division</w:t>
      </w:r>
    </w:p>
    <w:p w14:paraId="197052A8" w14:textId="77777777" w:rsidR="003C6D0F" w:rsidRPr="00D638D4" w:rsidRDefault="006C790D" w:rsidP="003C6D0F">
      <w:pPr>
        <w:pStyle w:val="upar1"/>
        <w:rPr>
          <w:b/>
          <w:bCs/>
          <w:sz w:val="24"/>
          <w:szCs w:val="24"/>
        </w:rPr>
      </w:pPr>
      <w:r w:rsidRPr="00D638D4">
        <w:rPr>
          <w:b/>
          <w:bCs/>
          <w:sz w:val="24"/>
          <w:szCs w:val="24"/>
        </w:rPr>
        <w:t>SALES AND USE TAX</w:t>
      </w:r>
    </w:p>
    <w:p w14:paraId="051FA770" w14:textId="77777777" w:rsidR="003C6D0F" w:rsidRPr="00D638D4" w:rsidRDefault="003C6D0F" w:rsidP="003C6D0F">
      <w:pPr>
        <w:pStyle w:val="upar1"/>
        <w:rPr>
          <w:b/>
          <w:bCs/>
          <w:sz w:val="24"/>
          <w:szCs w:val="24"/>
        </w:rPr>
      </w:pPr>
      <w:r w:rsidRPr="00D638D4">
        <w:rPr>
          <w:b/>
          <w:bCs/>
          <w:sz w:val="24"/>
          <w:szCs w:val="24"/>
        </w:rPr>
        <w:t>1 CCR 201-</w:t>
      </w:r>
      <w:r w:rsidR="006C790D" w:rsidRPr="00D638D4">
        <w:rPr>
          <w:b/>
          <w:bCs/>
          <w:sz w:val="24"/>
          <w:szCs w:val="24"/>
        </w:rPr>
        <w:t>4</w:t>
      </w:r>
    </w:p>
    <w:p w14:paraId="2A673434" w14:textId="1DAAB9FE" w:rsidR="003C6D0F" w:rsidRPr="00D638D4" w:rsidRDefault="008E3CCC" w:rsidP="003C6D0F">
      <w:pPr>
        <w:pStyle w:val="upar1"/>
        <w:rPr>
          <w:b/>
          <w:bCs/>
          <w:sz w:val="24"/>
          <w:szCs w:val="24"/>
        </w:rPr>
      </w:pPr>
      <w:r w:rsidRPr="00D638D4">
        <w:rPr>
          <w:sz w:val="24"/>
          <w:szCs w:val="24"/>
        </w:rPr>
        <w:t>______________________________________________________________________</w:t>
      </w:r>
    </w:p>
    <w:p w14:paraId="544A716D" w14:textId="77777777" w:rsidR="00B654C4" w:rsidRPr="00AE3078" w:rsidRDefault="00B654C4" w:rsidP="00B654C4">
      <w:pPr>
        <w:pStyle w:val="Title1"/>
        <w:rPr>
          <w:ins w:id="0" w:author="Author"/>
          <w:sz w:val="24"/>
          <w:szCs w:val="24"/>
        </w:rPr>
      </w:pPr>
      <w:ins w:id="1" w:author="Author">
        <w:r w:rsidRPr="00AE3078">
          <w:rPr>
            <w:sz w:val="24"/>
            <w:szCs w:val="24"/>
          </w:rPr>
          <w:t>Rule 39-26-105.2.  Geographic Information System Database.</w:t>
        </w:r>
      </w:ins>
    </w:p>
    <w:p w14:paraId="46EE47D3" w14:textId="77777777" w:rsidR="00B654C4" w:rsidRPr="00AE3078" w:rsidRDefault="00B654C4" w:rsidP="00B654C4">
      <w:pPr>
        <w:pStyle w:val="upar1"/>
        <w:rPr>
          <w:ins w:id="2" w:author="Author"/>
          <w:sz w:val="24"/>
          <w:szCs w:val="24"/>
        </w:rPr>
      </w:pPr>
      <w:ins w:id="3" w:author="Author">
        <w:r w:rsidRPr="00AE3078">
          <w:rPr>
            <w:b/>
            <w:sz w:val="24"/>
            <w:szCs w:val="24"/>
          </w:rPr>
          <w:t>Basis and Purpose.</w:t>
        </w:r>
        <w:r w:rsidRPr="00AE3078">
          <w:rPr>
            <w:sz w:val="24"/>
            <w:szCs w:val="24"/>
          </w:rPr>
          <w:t xml:space="preserve"> The statutory bases for this rule are sections </w:t>
        </w:r>
        <w:r w:rsidRPr="00AE3078">
          <w:rPr>
            <w:rFonts w:eastAsia="Arial"/>
            <w:color w:val="000000"/>
            <w:sz w:val="24"/>
            <w:szCs w:val="24"/>
          </w:rPr>
          <w:t xml:space="preserve">29-2-210, 39-21-112, </w:t>
        </w:r>
        <w:r w:rsidRPr="00AE3078">
          <w:rPr>
            <w:color w:val="000000"/>
            <w:sz w:val="24"/>
            <w:szCs w:val="24"/>
          </w:rPr>
          <w:t xml:space="preserve">39-26-105.2, </w:t>
        </w:r>
        <w:r w:rsidRPr="00AE3078">
          <w:rPr>
            <w:rFonts w:eastAsia="Arial"/>
            <w:color w:val="000000"/>
            <w:sz w:val="24"/>
            <w:szCs w:val="24"/>
          </w:rPr>
          <w:t xml:space="preserve">and 39-26-204.5, C.R.S. The purpose of this rule is to further detail when a retailer is held harmless for any tax, charge, or fee liability to any taxing jurisdiction that otherwise would be due solely </w:t>
        </w:r>
        <w:proofErr w:type="gramStart"/>
        <w:r w:rsidRPr="00AE3078">
          <w:rPr>
            <w:rFonts w:eastAsia="Arial"/>
            <w:color w:val="000000"/>
            <w:sz w:val="24"/>
            <w:szCs w:val="24"/>
          </w:rPr>
          <w:t>as a result of</w:t>
        </w:r>
        <w:proofErr w:type="gramEnd"/>
        <w:r w:rsidRPr="00AE3078">
          <w:rPr>
            <w:rFonts w:eastAsia="Arial"/>
            <w:color w:val="000000"/>
            <w:sz w:val="24"/>
            <w:szCs w:val="24"/>
          </w:rPr>
          <w:t xml:space="preserve"> an error or omission in the GIS database data.</w:t>
        </w:r>
        <w:r w:rsidRPr="00AE3078">
          <w:rPr>
            <w:sz w:val="24"/>
            <w:szCs w:val="24"/>
          </w:rPr>
          <w:t xml:space="preserve"> </w:t>
        </w:r>
      </w:ins>
    </w:p>
    <w:p w14:paraId="3E4652B4" w14:textId="77777777" w:rsidR="00B654C4" w:rsidRPr="00AE3078" w:rsidRDefault="00B654C4" w:rsidP="00B654C4">
      <w:pPr>
        <w:pStyle w:val="par1"/>
        <w:rPr>
          <w:ins w:id="4" w:author="Author"/>
          <w:rFonts w:cs="Arial"/>
          <w:sz w:val="24"/>
        </w:rPr>
      </w:pPr>
      <w:ins w:id="5" w:author="Author">
        <w:r w:rsidRPr="00AE3078">
          <w:rPr>
            <w:sz w:val="24"/>
          </w:rPr>
          <w:t>(1)</w:t>
        </w:r>
        <w:r w:rsidRPr="00AE3078">
          <w:rPr>
            <w:sz w:val="24"/>
          </w:rPr>
          <w:tab/>
        </w:r>
        <w:r w:rsidRPr="00AE3078">
          <w:rPr>
            <w:rFonts w:cs="Arial"/>
            <w:b/>
            <w:bCs/>
            <w:sz w:val="24"/>
          </w:rPr>
          <w:t>General Rule.</w:t>
        </w:r>
        <w:r w:rsidRPr="00AE3078">
          <w:rPr>
            <w:rFonts w:cs="Arial"/>
            <w:sz w:val="24"/>
          </w:rPr>
          <w:t xml:space="preserve"> In accordance with sections 39-26-105.2 and 39-26-204.5(2), C.R.S., and this rule, any retailer that properly uses and relies on the GIS database, or a third-party database that is verified to use the most recent information provided by the GIS database, to determine the jurisdictions to which tax is owed is held harmless for any tax, charge, or fee liability to any taxing jurisdiction that otherwise would be due solely as a result of an error or omission in the GIS database data. </w:t>
        </w:r>
      </w:ins>
    </w:p>
    <w:p w14:paraId="2ADF9032" w14:textId="77777777" w:rsidR="00B654C4" w:rsidRPr="00AE3078" w:rsidRDefault="00B654C4" w:rsidP="00B654C4">
      <w:pPr>
        <w:pStyle w:val="par1"/>
        <w:rPr>
          <w:ins w:id="6" w:author="Author"/>
          <w:rFonts w:cs="Arial"/>
          <w:sz w:val="24"/>
        </w:rPr>
      </w:pPr>
      <w:ins w:id="7" w:author="Author">
        <w:r w:rsidRPr="00AE3078">
          <w:rPr>
            <w:rFonts w:cs="Arial"/>
            <w:sz w:val="24"/>
          </w:rPr>
          <w:t>(2)</w:t>
        </w:r>
        <w:r w:rsidRPr="00AE3078">
          <w:rPr>
            <w:rFonts w:cs="Arial"/>
            <w:sz w:val="24"/>
          </w:rPr>
          <w:tab/>
        </w:r>
        <w:r w:rsidRPr="00AE3078">
          <w:rPr>
            <w:rFonts w:cs="Arial"/>
            <w:b/>
            <w:bCs/>
            <w:sz w:val="24"/>
          </w:rPr>
          <w:t>Definition.</w:t>
        </w:r>
        <w:r w:rsidRPr="00AE3078">
          <w:rPr>
            <w:rFonts w:cs="Arial"/>
            <w:sz w:val="24"/>
          </w:rPr>
          <w:t xml:space="preserve"> </w:t>
        </w:r>
        <w:r w:rsidRPr="00AE3078">
          <w:rPr>
            <w:sz w:val="24"/>
          </w:rPr>
          <w:t>For purposes of section 39-26-105.2(3.5)(c)(I), C.R.S., “an audit by any local taxing jurisdiction” includes any audit conducted by the Department on behalf of a local taxing jurisdiction pursuant to sections 29-2-203 and 29-2-204, C.R.S.</w:t>
        </w:r>
      </w:ins>
    </w:p>
    <w:p w14:paraId="5DAB889B" w14:textId="77777777" w:rsidR="00B654C4" w:rsidRPr="00AE3078" w:rsidRDefault="00B654C4" w:rsidP="00B654C4">
      <w:pPr>
        <w:pStyle w:val="par1"/>
        <w:rPr>
          <w:ins w:id="8" w:author="Author"/>
          <w:sz w:val="24"/>
        </w:rPr>
      </w:pPr>
      <w:ins w:id="9" w:author="Author">
        <w:r w:rsidRPr="00AE3078">
          <w:rPr>
            <w:rFonts w:cs="Arial"/>
            <w:sz w:val="24"/>
          </w:rPr>
          <w:t>(3)</w:t>
        </w:r>
        <w:r w:rsidRPr="00AE3078">
          <w:rPr>
            <w:rFonts w:cs="Arial"/>
            <w:sz w:val="24"/>
          </w:rPr>
          <w:tab/>
        </w:r>
        <w:r w:rsidRPr="00AE3078">
          <w:rPr>
            <w:b/>
            <w:bCs/>
            <w:sz w:val="24"/>
          </w:rPr>
          <w:t xml:space="preserve">Retailer Held Harmless. </w:t>
        </w:r>
        <w:r w:rsidRPr="00AE3078">
          <w:rPr>
            <w:sz w:val="24"/>
          </w:rPr>
          <w:t xml:space="preserve">To be held harmless in an audit by the state or any local taxing jurisdiction, a vendor must collect, retain, and produce upon request documentation reasonably sufficient to demonstrate the vendor’s proper use of and reliance on the GIS database data to determine the tax rate and local taxing jurisdictions to which tax was owed. </w:t>
        </w:r>
      </w:ins>
    </w:p>
    <w:p w14:paraId="18A4963A" w14:textId="77777777" w:rsidR="00B654C4" w:rsidRPr="00AE3078" w:rsidRDefault="00B654C4" w:rsidP="00B654C4">
      <w:pPr>
        <w:pStyle w:val="par2"/>
        <w:rPr>
          <w:ins w:id="10" w:author="Author"/>
          <w:rFonts w:cs="Arial"/>
          <w:sz w:val="24"/>
        </w:rPr>
      </w:pPr>
      <w:ins w:id="11" w:author="Author">
        <w:r w:rsidRPr="00AE3078">
          <w:rPr>
            <w:sz w:val="24"/>
          </w:rPr>
          <w:t>(a)</w:t>
        </w:r>
        <w:r w:rsidRPr="00AE3078">
          <w:rPr>
            <w:sz w:val="24"/>
          </w:rPr>
          <w:tab/>
        </w:r>
        <w:r w:rsidRPr="00AE3078">
          <w:rPr>
            <w:rFonts w:cs="Arial"/>
            <w:i/>
            <w:sz w:val="24"/>
          </w:rPr>
          <w:t>Proper Use.</w:t>
        </w:r>
        <w:r w:rsidRPr="00AE3078">
          <w:rPr>
            <w:rFonts w:cs="Arial"/>
            <w:sz w:val="24"/>
          </w:rPr>
          <w:t xml:space="preserve"> A retailer properly uses the GIS database when it</w:t>
        </w:r>
        <w:proofErr w:type="gramStart"/>
        <w:r w:rsidRPr="00AE3078">
          <w:rPr>
            <w:rFonts w:cs="Arial"/>
            <w:sz w:val="24"/>
          </w:rPr>
          <w:t>:</w:t>
        </w:r>
        <w:proofErr w:type="gramEnd"/>
      </w:ins>
    </w:p>
    <w:p w14:paraId="7D23E278" w14:textId="77777777" w:rsidR="00B654C4" w:rsidRPr="00AE3078" w:rsidRDefault="00B654C4" w:rsidP="00B654C4">
      <w:pPr>
        <w:pStyle w:val="par3"/>
        <w:rPr>
          <w:ins w:id="12" w:author="Author"/>
          <w:sz w:val="24"/>
        </w:rPr>
      </w:pPr>
      <w:ins w:id="13" w:author="Author">
        <w:r w:rsidRPr="00AE3078">
          <w:rPr>
            <w:sz w:val="24"/>
          </w:rPr>
          <w:t>(</w:t>
        </w:r>
        <w:proofErr w:type="spellStart"/>
        <w:r w:rsidRPr="00AE3078">
          <w:rPr>
            <w:sz w:val="24"/>
          </w:rPr>
          <w:t>i</w:t>
        </w:r>
        <w:proofErr w:type="spellEnd"/>
        <w:r w:rsidRPr="00AE3078">
          <w:rPr>
            <w:sz w:val="24"/>
          </w:rPr>
          <w:t>)</w:t>
        </w:r>
        <w:r w:rsidRPr="00AE3078">
          <w:rPr>
            <w:sz w:val="24"/>
          </w:rPr>
          <w:tab/>
          <w:t>uses a complete and accurate address in its query of the GIS database; and</w:t>
        </w:r>
      </w:ins>
    </w:p>
    <w:p w14:paraId="64B406A9" w14:textId="77777777" w:rsidR="00B654C4" w:rsidRPr="00AE3078" w:rsidRDefault="00B654C4" w:rsidP="00B654C4">
      <w:pPr>
        <w:pStyle w:val="par3"/>
        <w:rPr>
          <w:ins w:id="14" w:author="Author"/>
          <w:sz w:val="24"/>
        </w:rPr>
      </w:pPr>
      <w:ins w:id="15" w:author="Author">
        <w:r w:rsidRPr="00AE3078">
          <w:rPr>
            <w:sz w:val="24"/>
          </w:rPr>
          <w:t>(ii)</w:t>
        </w:r>
        <w:r w:rsidRPr="00AE3078">
          <w:rPr>
            <w:sz w:val="24"/>
          </w:rPr>
          <w:tab/>
          <w:t>properly collects a tax, charge, or fee in accordance with the results of the query of the GIS database.</w:t>
        </w:r>
      </w:ins>
    </w:p>
    <w:p w14:paraId="69705EFA" w14:textId="77777777" w:rsidR="00B654C4" w:rsidRPr="00AE3078" w:rsidRDefault="00B654C4" w:rsidP="00B654C4">
      <w:pPr>
        <w:pStyle w:val="par2"/>
        <w:rPr>
          <w:ins w:id="16" w:author="Author"/>
          <w:i/>
          <w:iCs/>
          <w:sz w:val="24"/>
        </w:rPr>
      </w:pPr>
      <w:ins w:id="17" w:author="Author">
        <w:r w:rsidRPr="00AE3078">
          <w:rPr>
            <w:sz w:val="24"/>
          </w:rPr>
          <w:t>(b)</w:t>
        </w:r>
        <w:r w:rsidRPr="00AE3078">
          <w:rPr>
            <w:sz w:val="24"/>
          </w:rPr>
          <w:tab/>
        </w:r>
        <w:r w:rsidRPr="00AE3078">
          <w:rPr>
            <w:i/>
            <w:iCs/>
            <w:sz w:val="24"/>
          </w:rPr>
          <w:t>Proper Reliance.</w:t>
        </w:r>
      </w:ins>
    </w:p>
    <w:p w14:paraId="16F89801" w14:textId="77777777" w:rsidR="00B654C4" w:rsidRPr="00AE3078" w:rsidRDefault="00B654C4" w:rsidP="00B654C4">
      <w:pPr>
        <w:pStyle w:val="par3"/>
        <w:rPr>
          <w:ins w:id="18" w:author="Author"/>
          <w:sz w:val="24"/>
        </w:rPr>
      </w:pPr>
      <w:ins w:id="19" w:author="Author">
        <w:r w:rsidRPr="00AE3078">
          <w:rPr>
            <w:sz w:val="24"/>
          </w:rPr>
          <w:lastRenderedPageBreak/>
          <w:t>(</w:t>
        </w:r>
        <w:proofErr w:type="spellStart"/>
        <w:r w:rsidRPr="00AE3078">
          <w:rPr>
            <w:sz w:val="24"/>
          </w:rPr>
          <w:t>i</w:t>
        </w:r>
        <w:proofErr w:type="spellEnd"/>
        <w:r w:rsidRPr="00AE3078">
          <w:rPr>
            <w:sz w:val="24"/>
          </w:rPr>
          <w:t>)</w:t>
        </w:r>
        <w:r w:rsidRPr="00AE3078">
          <w:rPr>
            <w:sz w:val="24"/>
          </w:rPr>
          <w:tab/>
          <w:t>If a retailer contracts with a third-party provider for a “hosted” or “on premise” solution that integrates the GIS database data into the retailer’s billing or point of sale system, the contract in effect at the time of the sale will demonstrate the retailer’s proper reliance on the GIS database data with respect to the sale.</w:t>
        </w:r>
      </w:ins>
    </w:p>
    <w:p w14:paraId="59EC2984" w14:textId="77777777" w:rsidR="00B654C4" w:rsidRPr="00AE3078" w:rsidRDefault="00B654C4" w:rsidP="00B654C4">
      <w:pPr>
        <w:pStyle w:val="par3"/>
        <w:rPr>
          <w:ins w:id="20" w:author="Author"/>
          <w:sz w:val="24"/>
        </w:rPr>
      </w:pPr>
      <w:ins w:id="21" w:author="Author">
        <w:r w:rsidRPr="00AE3078">
          <w:rPr>
            <w:sz w:val="24"/>
          </w:rPr>
          <w:t>(ii)</w:t>
        </w:r>
        <w:r w:rsidRPr="00AE3078">
          <w:rPr>
            <w:sz w:val="24"/>
          </w:rPr>
          <w:tab/>
          <w:t>If a retailer has no such contract for integrated GIS database data utilization but instead accesses the GIS database remotely for occasional use, the retailer must collect and retain documentation reasonably sufficient to demonstrate such use at the time of the sale. Such documentation must reflect the physical address in question, the jurisdictions identified by the GIS database for the address, and the date that such information was accessed. A print screen of the GIS database response will be sufficient to document reliance so long as the screen print reflects the address, the jurisdictions, and the date of use.</w:t>
        </w:r>
      </w:ins>
    </w:p>
    <w:p w14:paraId="54018DE9" w14:textId="77777777" w:rsidR="00B654C4" w:rsidRPr="00AE3078" w:rsidRDefault="00B654C4" w:rsidP="00B654C4">
      <w:pPr>
        <w:pStyle w:val="par1"/>
        <w:rPr>
          <w:ins w:id="22" w:author="Author"/>
          <w:b/>
          <w:bCs/>
          <w:sz w:val="24"/>
        </w:rPr>
      </w:pPr>
      <w:ins w:id="23" w:author="Author">
        <w:r w:rsidRPr="00AE3078">
          <w:rPr>
            <w:sz w:val="24"/>
          </w:rPr>
          <w:t>(4)</w:t>
        </w:r>
        <w:r w:rsidRPr="00AE3078">
          <w:rPr>
            <w:sz w:val="24"/>
          </w:rPr>
          <w:tab/>
        </w:r>
        <w:r w:rsidRPr="00AE3078">
          <w:rPr>
            <w:b/>
            <w:bCs/>
            <w:sz w:val="24"/>
          </w:rPr>
          <w:t>Scope of Safe Harbor.</w:t>
        </w:r>
      </w:ins>
    </w:p>
    <w:p w14:paraId="5AADFF21" w14:textId="77777777" w:rsidR="00B654C4" w:rsidRPr="00AE3078" w:rsidRDefault="00B654C4" w:rsidP="00B654C4">
      <w:pPr>
        <w:pStyle w:val="par2"/>
        <w:rPr>
          <w:ins w:id="24" w:author="Author"/>
          <w:sz w:val="24"/>
        </w:rPr>
      </w:pPr>
      <w:ins w:id="25" w:author="Author">
        <w:r w:rsidRPr="00AE3078">
          <w:rPr>
            <w:sz w:val="24"/>
          </w:rPr>
          <w:t>(a)</w:t>
        </w:r>
        <w:r w:rsidRPr="00AE3078">
          <w:rPr>
            <w:sz w:val="24"/>
          </w:rPr>
          <w:tab/>
        </w:r>
        <w:r w:rsidRPr="00AE3078">
          <w:rPr>
            <w:i/>
            <w:iCs/>
            <w:sz w:val="24"/>
          </w:rPr>
          <w:t>Tax Rate Details.</w:t>
        </w:r>
        <w:r w:rsidRPr="00AE3078">
          <w:rPr>
            <w:sz w:val="24"/>
          </w:rPr>
          <w:t xml:space="preserve"> A retailer shall be held harmless for only the tax rate details shown in the GIS database. The tax rate details include only the tax rates provided for general merchandise (tangible personal property) and do not include any alternate rates or exemptions listed in the products and services list. </w:t>
        </w:r>
      </w:ins>
    </w:p>
    <w:p w14:paraId="60218CDF" w14:textId="77777777" w:rsidR="002F4A20" w:rsidRPr="00AE3078" w:rsidRDefault="00B654C4" w:rsidP="00B654C4">
      <w:pPr>
        <w:pStyle w:val="par2"/>
        <w:rPr>
          <w:sz w:val="24"/>
        </w:rPr>
      </w:pPr>
      <w:ins w:id="26" w:author="Author">
        <w:r w:rsidRPr="00AE3078">
          <w:rPr>
            <w:sz w:val="24"/>
          </w:rPr>
          <w:t>(b)</w:t>
        </w:r>
        <w:r w:rsidRPr="00AE3078">
          <w:rPr>
            <w:sz w:val="24"/>
          </w:rPr>
          <w:tab/>
        </w:r>
        <w:r w:rsidRPr="00AE3078">
          <w:rPr>
            <w:i/>
            <w:iCs/>
            <w:sz w:val="24"/>
          </w:rPr>
          <w:t>Home Rule Jurisdictions.</w:t>
        </w:r>
        <w:r w:rsidRPr="00AE3078">
          <w:rPr>
            <w:sz w:val="24"/>
          </w:rPr>
          <w:t xml:space="preserve"> </w:t>
        </w:r>
        <w:r w:rsidRPr="00AE3078">
          <w:rPr>
            <w:rFonts w:cs="Arial"/>
            <w:sz w:val="24"/>
          </w:rPr>
          <w:t>Sections 39-26-105.2 and 39-26-204.5(2), C.R.S., and this rule apply to a home rule jurisdiction tax if such home rule jurisdiction accepts returns through the state’s electronic sales and use tax simplification system (“SUTS”) for the period in which the tax was omitted, regardless of whether or not the retailer filed the return through SUTS.</w:t>
        </w:r>
      </w:ins>
    </w:p>
    <w:sectPr w:rsidR="002F4A20" w:rsidRPr="00AE3078" w:rsidSect="00D44B62">
      <w:headerReference w:type="even" r:id="rId8"/>
      <w:headerReference w:type="default" r:id="rId9"/>
      <w:footerReference w:type="default" r:id="rId10"/>
      <w:headerReference w:type="first" r:id="rId11"/>
      <w:footerReference w:type="first" r:id="rId12"/>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F43FB" w14:textId="77777777" w:rsidR="00946A3F" w:rsidRDefault="00946A3F" w:rsidP="00112A8C">
      <w:pPr>
        <w:spacing w:before="0"/>
      </w:pPr>
      <w:r>
        <w:separator/>
      </w:r>
    </w:p>
  </w:endnote>
  <w:endnote w:type="continuationSeparator" w:id="0">
    <w:p w14:paraId="7CBDACE3" w14:textId="77777777" w:rsidR="00946A3F" w:rsidRDefault="00946A3F"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01174" w14:textId="77777777" w:rsidR="00AB5A7F" w:rsidRPr="000A5A5A" w:rsidRDefault="00AB5A7F"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2</w:t>
    </w:r>
    <w:r w:rsidRPr="00693680">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DD26" w14:textId="77777777" w:rsidR="00AB5A7F" w:rsidRPr="00A36541" w:rsidRDefault="00AB5A7F"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FDC3E" w14:textId="77777777" w:rsidR="00946A3F" w:rsidRDefault="00946A3F" w:rsidP="00112A8C">
      <w:pPr>
        <w:spacing w:before="0"/>
      </w:pPr>
      <w:r>
        <w:separator/>
      </w:r>
    </w:p>
  </w:footnote>
  <w:footnote w:type="continuationSeparator" w:id="0">
    <w:p w14:paraId="07665C95" w14:textId="77777777" w:rsidR="00946A3F" w:rsidRDefault="00946A3F"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A26DF" w14:textId="77777777" w:rsidR="00D077F9" w:rsidRDefault="00D077F9">
    <w:pPr>
      <w:pStyle w:val="Header"/>
    </w:pPr>
    <w:r>
      <w:rPr>
        <w:noProof/>
      </w:rPr>
      <w:pict w14:anchorId="49526D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601704" o:spid="_x0000_s1026"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5CF8" w14:textId="77777777" w:rsidR="00AB5A7F" w:rsidRDefault="00D077F9" w:rsidP="000A5A5A">
    <w:pPr>
      <w:pStyle w:val="Header"/>
      <w:pBdr>
        <w:bottom w:val="single" w:sz="12" w:space="1" w:color="auto"/>
      </w:pBdr>
      <w:tabs>
        <w:tab w:val="clear" w:pos="4680"/>
      </w:tabs>
      <w:rPr>
        <w:rFonts w:cs="Arial"/>
        <w:b/>
        <w:i/>
        <w:color w:val="000000"/>
        <w:sz w:val="18"/>
        <w:szCs w:val="18"/>
      </w:rPr>
    </w:pPr>
    <w:r>
      <w:rPr>
        <w:noProof/>
      </w:rPr>
      <w:pict w14:anchorId="7A2F42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601705" o:spid="_x0000_s1027"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Arial&quot;;font-size:1pt" string="DRAFT"/>
        </v:shape>
      </w:pict>
    </w:r>
    <w:r w:rsidR="00AB5A7F" w:rsidRPr="00967C63">
      <w:rPr>
        <w:rFonts w:cs="Arial"/>
        <w:b/>
        <w:i/>
        <w:caps/>
        <w:sz w:val="18"/>
        <w:szCs w:val="18"/>
      </w:rPr>
      <w:t>Code of Colorado Regulations</w:t>
    </w:r>
    <w:r w:rsidR="00AB5A7F" w:rsidRPr="00967C63">
      <w:rPr>
        <w:rFonts w:cs="Arial"/>
        <w:b/>
        <w:i/>
        <w:caps/>
        <w:sz w:val="18"/>
        <w:szCs w:val="18"/>
      </w:rPr>
      <w:tab/>
    </w:r>
    <w:r w:rsidR="00AB5A7F">
      <w:rPr>
        <w:rFonts w:cs="Arial"/>
        <w:b/>
        <w:i/>
        <w:caps/>
        <w:sz w:val="18"/>
        <w:szCs w:val="18"/>
      </w:rPr>
      <w:t>1</w:t>
    </w:r>
    <w:r w:rsidR="00AB5A7F" w:rsidRPr="00967C63">
      <w:rPr>
        <w:rFonts w:cs="Arial"/>
        <w:b/>
        <w:i/>
        <w:color w:val="000000"/>
        <w:sz w:val="18"/>
        <w:szCs w:val="18"/>
      </w:rPr>
      <w:t xml:space="preserve"> CCR </w:t>
    </w:r>
    <w:r w:rsidR="00AB5A7F">
      <w:rPr>
        <w:rFonts w:cs="Arial"/>
        <w:b/>
        <w:i/>
        <w:color w:val="000000"/>
        <w:sz w:val="18"/>
        <w:szCs w:val="18"/>
      </w:rPr>
      <w:t>201-2</w:t>
    </w:r>
  </w:p>
  <w:p w14:paraId="40A4509D" w14:textId="77777777" w:rsidR="00AB5A7F" w:rsidRPr="000A5A5A" w:rsidRDefault="00AB5A7F" w:rsidP="000A5A5A">
    <w:pPr>
      <w:pStyle w:val="Header"/>
      <w:pBdr>
        <w:bottom w:val="single" w:sz="12" w:space="1" w:color="auto"/>
      </w:pBdr>
      <w:tabs>
        <w:tab w:val="clear" w:pos="4680"/>
      </w:tabs>
      <w:spacing w:before="0"/>
      <w:rPr>
        <w:rFonts w:cs="Arial"/>
        <w:b/>
        <w:i/>
        <w:sz w:val="18"/>
        <w:szCs w:val="18"/>
      </w:rPr>
    </w:pPr>
    <w:r>
      <w:rPr>
        <w:rFonts w:cs="Arial"/>
        <w:b/>
        <w:i/>
        <w:color w:val="000000"/>
        <w:sz w:val="18"/>
        <w:szCs w:val="18"/>
      </w:rPr>
      <w:t>Taxation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9B63A" w14:textId="77777777" w:rsidR="00D077F9" w:rsidRDefault="00D077F9">
    <w:pPr>
      <w:pStyle w:val="Header"/>
    </w:pPr>
    <w:r>
      <w:rPr>
        <w:noProof/>
      </w:rPr>
      <w:pict w14:anchorId="021DB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601703" o:spid="_x0000_s1025"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22E4D"/>
    <w:multiLevelType w:val="hybridMultilevel"/>
    <w:tmpl w:val="62DCF724"/>
    <w:lvl w:ilvl="0" w:tplc="6D826E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5269A"/>
    <w:multiLevelType w:val="hybridMultilevel"/>
    <w:tmpl w:val="E286CB16"/>
    <w:lvl w:ilvl="0" w:tplc="F61E6E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BA2880"/>
    <w:multiLevelType w:val="hybridMultilevel"/>
    <w:tmpl w:val="7672724A"/>
    <w:lvl w:ilvl="0" w:tplc="625A6B14">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9575121"/>
    <w:multiLevelType w:val="hybridMultilevel"/>
    <w:tmpl w:val="F4D2DD00"/>
    <w:lvl w:ilvl="0" w:tplc="E322203C">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C466FB6"/>
    <w:multiLevelType w:val="hybridMultilevel"/>
    <w:tmpl w:val="89B8C0B4"/>
    <w:lvl w:ilvl="0" w:tplc="329CF6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F6848"/>
    <w:multiLevelType w:val="hybridMultilevel"/>
    <w:tmpl w:val="C03094B0"/>
    <w:lvl w:ilvl="0" w:tplc="8AFC5C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5E672D"/>
    <w:multiLevelType w:val="hybridMultilevel"/>
    <w:tmpl w:val="A33E04E2"/>
    <w:lvl w:ilvl="0" w:tplc="6160F618">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A6348D2"/>
    <w:multiLevelType w:val="hybridMultilevel"/>
    <w:tmpl w:val="C09EE0C2"/>
    <w:lvl w:ilvl="0" w:tplc="5A9EBC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51011D"/>
    <w:multiLevelType w:val="hybridMultilevel"/>
    <w:tmpl w:val="D9288C12"/>
    <w:lvl w:ilvl="0" w:tplc="63F65E66">
      <w:start w:val="1"/>
      <w:numFmt w:val="decimal"/>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3F1678AA"/>
    <w:multiLevelType w:val="hybridMultilevel"/>
    <w:tmpl w:val="1B4C9EA2"/>
    <w:lvl w:ilvl="0" w:tplc="9D208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1E3840"/>
    <w:multiLevelType w:val="hybridMultilevel"/>
    <w:tmpl w:val="4FEA271A"/>
    <w:lvl w:ilvl="0" w:tplc="8C98072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40650B"/>
    <w:multiLevelType w:val="hybridMultilevel"/>
    <w:tmpl w:val="8432D3BE"/>
    <w:lvl w:ilvl="0" w:tplc="5B66B07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5EC31905"/>
    <w:multiLevelType w:val="hybridMultilevel"/>
    <w:tmpl w:val="D0B2C4CA"/>
    <w:lvl w:ilvl="0" w:tplc="3006A05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486479480">
    <w:abstractNumId w:val="9"/>
  </w:num>
  <w:num w:numId="2" w16cid:durableId="728188473">
    <w:abstractNumId w:val="7"/>
  </w:num>
  <w:num w:numId="3" w16cid:durableId="762920317">
    <w:abstractNumId w:val="6"/>
  </w:num>
  <w:num w:numId="4" w16cid:durableId="865754274">
    <w:abstractNumId w:val="5"/>
  </w:num>
  <w:num w:numId="5" w16cid:durableId="1814715908">
    <w:abstractNumId w:val="4"/>
  </w:num>
  <w:num w:numId="6" w16cid:durableId="2091653170">
    <w:abstractNumId w:val="8"/>
  </w:num>
  <w:num w:numId="7" w16cid:durableId="1628001551">
    <w:abstractNumId w:val="3"/>
  </w:num>
  <w:num w:numId="8" w16cid:durableId="1785808239">
    <w:abstractNumId w:val="2"/>
  </w:num>
  <w:num w:numId="9" w16cid:durableId="1956906434">
    <w:abstractNumId w:val="1"/>
  </w:num>
  <w:num w:numId="10" w16cid:durableId="272832370">
    <w:abstractNumId w:val="0"/>
  </w:num>
  <w:num w:numId="11" w16cid:durableId="554003613">
    <w:abstractNumId w:val="11"/>
  </w:num>
  <w:num w:numId="12" w16cid:durableId="2049999">
    <w:abstractNumId w:val="13"/>
  </w:num>
  <w:num w:numId="13" w16cid:durableId="88625978">
    <w:abstractNumId w:val="10"/>
  </w:num>
  <w:num w:numId="14" w16cid:durableId="720638318">
    <w:abstractNumId w:val="14"/>
  </w:num>
  <w:num w:numId="15" w16cid:durableId="1288316446">
    <w:abstractNumId w:val="21"/>
  </w:num>
  <w:num w:numId="16" w16cid:durableId="272828101">
    <w:abstractNumId w:val="20"/>
  </w:num>
  <w:num w:numId="17" w16cid:durableId="1920171055">
    <w:abstractNumId w:val="18"/>
  </w:num>
  <w:num w:numId="18" w16cid:durableId="1814105175">
    <w:abstractNumId w:val="16"/>
  </w:num>
  <w:num w:numId="19" w16cid:durableId="674307532">
    <w:abstractNumId w:val="17"/>
  </w:num>
  <w:num w:numId="20" w16cid:durableId="1546990254">
    <w:abstractNumId w:val="15"/>
  </w:num>
  <w:num w:numId="21" w16cid:durableId="164825005">
    <w:abstractNumId w:val="19"/>
  </w:num>
  <w:num w:numId="22" w16cid:durableId="980233414">
    <w:abstractNumId w:val="12"/>
  </w:num>
  <w:num w:numId="23" w16cid:durableId="13624405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0F"/>
    <w:rsid w:val="0000556D"/>
    <w:rsid w:val="00016C00"/>
    <w:rsid w:val="00020856"/>
    <w:rsid w:val="00022DDF"/>
    <w:rsid w:val="000233CD"/>
    <w:rsid w:val="00023977"/>
    <w:rsid w:val="00027792"/>
    <w:rsid w:val="00027D8D"/>
    <w:rsid w:val="00033C4D"/>
    <w:rsid w:val="00035139"/>
    <w:rsid w:val="00035800"/>
    <w:rsid w:val="00036A03"/>
    <w:rsid w:val="0004615A"/>
    <w:rsid w:val="000507DF"/>
    <w:rsid w:val="00052BCD"/>
    <w:rsid w:val="00052FB5"/>
    <w:rsid w:val="000638F8"/>
    <w:rsid w:val="000648F9"/>
    <w:rsid w:val="00064E0E"/>
    <w:rsid w:val="000744FA"/>
    <w:rsid w:val="0007654F"/>
    <w:rsid w:val="0009476E"/>
    <w:rsid w:val="0009547F"/>
    <w:rsid w:val="00095721"/>
    <w:rsid w:val="000A08BF"/>
    <w:rsid w:val="000A57A7"/>
    <w:rsid w:val="000A5A5A"/>
    <w:rsid w:val="000A6B8D"/>
    <w:rsid w:val="000A6CCA"/>
    <w:rsid w:val="000B2ED8"/>
    <w:rsid w:val="000B3930"/>
    <w:rsid w:val="000B4C1D"/>
    <w:rsid w:val="000B7409"/>
    <w:rsid w:val="000D1322"/>
    <w:rsid w:val="000D38A8"/>
    <w:rsid w:val="000D6F2B"/>
    <w:rsid w:val="000E0DAA"/>
    <w:rsid w:val="000E1E30"/>
    <w:rsid w:val="000E2441"/>
    <w:rsid w:val="000E254D"/>
    <w:rsid w:val="000E7408"/>
    <w:rsid w:val="000F557E"/>
    <w:rsid w:val="000F578B"/>
    <w:rsid w:val="000F5DD8"/>
    <w:rsid w:val="000F7515"/>
    <w:rsid w:val="00107208"/>
    <w:rsid w:val="001079AC"/>
    <w:rsid w:val="00112A8C"/>
    <w:rsid w:val="00113F04"/>
    <w:rsid w:val="00114698"/>
    <w:rsid w:val="00124ED5"/>
    <w:rsid w:val="00127A29"/>
    <w:rsid w:val="00135A8E"/>
    <w:rsid w:val="00135F7F"/>
    <w:rsid w:val="00136129"/>
    <w:rsid w:val="001363DB"/>
    <w:rsid w:val="00141379"/>
    <w:rsid w:val="001426BA"/>
    <w:rsid w:val="00151CA1"/>
    <w:rsid w:val="001552DF"/>
    <w:rsid w:val="00160C86"/>
    <w:rsid w:val="00166823"/>
    <w:rsid w:val="00173EDC"/>
    <w:rsid w:val="001753B4"/>
    <w:rsid w:val="001760DC"/>
    <w:rsid w:val="0017729C"/>
    <w:rsid w:val="00180054"/>
    <w:rsid w:val="0018020C"/>
    <w:rsid w:val="00180376"/>
    <w:rsid w:val="00180F9B"/>
    <w:rsid w:val="00194B3D"/>
    <w:rsid w:val="001A093D"/>
    <w:rsid w:val="001A7CAC"/>
    <w:rsid w:val="001B1176"/>
    <w:rsid w:val="001B6D57"/>
    <w:rsid w:val="001C022F"/>
    <w:rsid w:val="001C1D87"/>
    <w:rsid w:val="001C2929"/>
    <w:rsid w:val="001C2F35"/>
    <w:rsid w:val="001C6B00"/>
    <w:rsid w:val="001D0D57"/>
    <w:rsid w:val="001D7AF2"/>
    <w:rsid w:val="001E12FA"/>
    <w:rsid w:val="001E3A2D"/>
    <w:rsid w:val="001E3BA2"/>
    <w:rsid w:val="001E6D5D"/>
    <w:rsid w:val="001F1FDC"/>
    <w:rsid w:val="0020476C"/>
    <w:rsid w:val="00205002"/>
    <w:rsid w:val="00214B41"/>
    <w:rsid w:val="002268C7"/>
    <w:rsid w:val="0023325D"/>
    <w:rsid w:val="00234A9A"/>
    <w:rsid w:val="0023592E"/>
    <w:rsid w:val="00242DCF"/>
    <w:rsid w:val="00243A17"/>
    <w:rsid w:val="002451A9"/>
    <w:rsid w:val="00245AD7"/>
    <w:rsid w:val="00253B35"/>
    <w:rsid w:val="00254D53"/>
    <w:rsid w:val="0026372D"/>
    <w:rsid w:val="00265AE4"/>
    <w:rsid w:val="0026614D"/>
    <w:rsid w:val="00266705"/>
    <w:rsid w:val="00270ECB"/>
    <w:rsid w:val="0027183B"/>
    <w:rsid w:val="0027200B"/>
    <w:rsid w:val="0027288B"/>
    <w:rsid w:val="002852A3"/>
    <w:rsid w:val="002863C7"/>
    <w:rsid w:val="002878CA"/>
    <w:rsid w:val="00294933"/>
    <w:rsid w:val="002B1D2E"/>
    <w:rsid w:val="002B7E9F"/>
    <w:rsid w:val="002C400B"/>
    <w:rsid w:val="002D057B"/>
    <w:rsid w:val="002D2064"/>
    <w:rsid w:val="002D4E26"/>
    <w:rsid w:val="002D7A08"/>
    <w:rsid w:val="002D7BC4"/>
    <w:rsid w:val="002E0C6E"/>
    <w:rsid w:val="002E3164"/>
    <w:rsid w:val="002E475F"/>
    <w:rsid w:val="002E51FD"/>
    <w:rsid w:val="002E74DC"/>
    <w:rsid w:val="002F12C3"/>
    <w:rsid w:val="002F4A20"/>
    <w:rsid w:val="002F50A0"/>
    <w:rsid w:val="00305BB4"/>
    <w:rsid w:val="003100F6"/>
    <w:rsid w:val="003108DF"/>
    <w:rsid w:val="00311EE5"/>
    <w:rsid w:val="003154B7"/>
    <w:rsid w:val="00315C0B"/>
    <w:rsid w:val="00321817"/>
    <w:rsid w:val="003219DE"/>
    <w:rsid w:val="00321AEB"/>
    <w:rsid w:val="003328E5"/>
    <w:rsid w:val="00332F1F"/>
    <w:rsid w:val="00341FD5"/>
    <w:rsid w:val="00343C12"/>
    <w:rsid w:val="00350071"/>
    <w:rsid w:val="003531DB"/>
    <w:rsid w:val="0035394B"/>
    <w:rsid w:val="00354F9F"/>
    <w:rsid w:val="00356106"/>
    <w:rsid w:val="00356142"/>
    <w:rsid w:val="00357211"/>
    <w:rsid w:val="00360913"/>
    <w:rsid w:val="00361564"/>
    <w:rsid w:val="00362D18"/>
    <w:rsid w:val="0036337A"/>
    <w:rsid w:val="003635C9"/>
    <w:rsid w:val="0037398C"/>
    <w:rsid w:val="00373F67"/>
    <w:rsid w:val="00374F8B"/>
    <w:rsid w:val="00376B9E"/>
    <w:rsid w:val="003800C9"/>
    <w:rsid w:val="00381011"/>
    <w:rsid w:val="00381513"/>
    <w:rsid w:val="00381ECD"/>
    <w:rsid w:val="00382A87"/>
    <w:rsid w:val="00382AFA"/>
    <w:rsid w:val="00386B89"/>
    <w:rsid w:val="00392273"/>
    <w:rsid w:val="00396731"/>
    <w:rsid w:val="003A1516"/>
    <w:rsid w:val="003A79B2"/>
    <w:rsid w:val="003B0103"/>
    <w:rsid w:val="003C6C33"/>
    <w:rsid w:val="003C6D0F"/>
    <w:rsid w:val="003C7394"/>
    <w:rsid w:val="003D28D9"/>
    <w:rsid w:val="003D2E68"/>
    <w:rsid w:val="003D6C66"/>
    <w:rsid w:val="003D78E1"/>
    <w:rsid w:val="003E46A8"/>
    <w:rsid w:val="003E4BAD"/>
    <w:rsid w:val="003F1B97"/>
    <w:rsid w:val="003F2F50"/>
    <w:rsid w:val="004015A6"/>
    <w:rsid w:val="00404F99"/>
    <w:rsid w:val="0040637A"/>
    <w:rsid w:val="00407B10"/>
    <w:rsid w:val="0041158B"/>
    <w:rsid w:val="004115C5"/>
    <w:rsid w:val="00412C19"/>
    <w:rsid w:val="00414AA7"/>
    <w:rsid w:val="0041697B"/>
    <w:rsid w:val="00420CE7"/>
    <w:rsid w:val="00420D80"/>
    <w:rsid w:val="00424158"/>
    <w:rsid w:val="00424621"/>
    <w:rsid w:val="00424EB0"/>
    <w:rsid w:val="00433EEF"/>
    <w:rsid w:val="00440D27"/>
    <w:rsid w:val="00442018"/>
    <w:rsid w:val="00443A07"/>
    <w:rsid w:val="00443BDA"/>
    <w:rsid w:val="00451FCF"/>
    <w:rsid w:val="004527E8"/>
    <w:rsid w:val="00455119"/>
    <w:rsid w:val="0045550A"/>
    <w:rsid w:val="0045716C"/>
    <w:rsid w:val="0045783D"/>
    <w:rsid w:val="00460DF1"/>
    <w:rsid w:val="00463958"/>
    <w:rsid w:val="00464114"/>
    <w:rsid w:val="004661EF"/>
    <w:rsid w:val="00467108"/>
    <w:rsid w:val="004700E2"/>
    <w:rsid w:val="004749CA"/>
    <w:rsid w:val="00475071"/>
    <w:rsid w:val="00475A8A"/>
    <w:rsid w:val="004822CC"/>
    <w:rsid w:val="00483E59"/>
    <w:rsid w:val="00485451"/>
    <w:rsid w:val="0048638D"/>
    <w:rsid w:val="00486F98"/>
    <w:rsid w:val="004872FD"/>
    <w:rsid w:val="00491C25"/>
    <w:rsid w:val="00491DA6"/>
    <w:rsid w:val="0049255B"/>
    <w:rsid w:val="004949B7"/>
    <w:rsid w:val="00494E0F"/>
    <w:rsid w:val="004966DE"/>
    <w:rsid w:val="004B0C51"/>
    <w:rsid w:val="004B1C76"/>
    <w:rsid w:val="004B308D"/>
    <w:rsid w:val="004B3521"/>
    <w:rsid w:val="004B5D43"/>
    <w:rsid w:val="004B5ED2"/>
    <w:rsid w:val="004C0E1D"/>
    <w:rsid w:val="004C175C"/>
    <w:rsid w:val="004C3B80"/>
    <w:rsid w:val="004C5764"/>
    <w:rsid w:val="004C5F94"/>
    <w:rsid w:val="004D37D5"/>
    <w:rsid w:val="004E05B6"/>
    <w:rsid w:val="004E52F0"/>
    <w:rsid w:val="004F187C"/>
    <w:rsid w:val="004F3903"/>
    <w:rsid w:val="004F68E2"/>
    <w:rsid w:val="00500ED8"/>
    <w:rsid w:val="005030DA"/>
    <w:rsid w:val="00503726"/>
    <w:rsid w:val="00504551"/>
    <w:rsid w:val="00506D72"/>
    <w:rsid w:val="00513572"/>
    <w:rsid w:val="005143A0"/>
    <w:rsid w:val="00516C4F"/>
    <w:rsid w:val="00521574"/>
    <w:rsid w:val="00531DF9"/>
    <w:rsid w:val="00533B4D"/>
    <w:rsid w:val="00534DF8"/>
    <w:rsid w:val="0055017D"/>
    <w:rsid w:val="00554800"/>
    <w:rsid w:val="00556710"/>
    <w:rsid w:val="00563FBC"/>
    <w:rsid w:val="00565958"/>
    <w:rsid w:val="005660AB"/>
    <w:rsid w:val="00573E74"/>
    <w:rsid w:val="00575A9E"/>
    <w:rsid w:val="005864A4"/>
    <w:rsid w:val="00586801"/>
    <w:rsid w:val="00593D70"/>
    <w:rsid w:val="005949D0"/>
    <w:rsid w:val="00596689"/>
    <w:rsid w:val="0059679E"/>
    <w:rsid w:val="005A1645"/>
    <w:rsid w:val="005A24B4"/>
    <w:rsid w:val="005A28E5"/>
    <w:rsid w:val="005A59E8"/>
    <w:rsid w:val="005A7EB5"/>
    <w:rsid w:val="005B362F"/>
    <w:rsid w:val="005B5466"/>
    <w:rsid w:val="005B7DD4"/>
    <w:rsid w:val="005C1C00"/>
    <w:rsid w:val="005C20B8"/>
    <w:rsid w:val="005C4191"/>
    <w:rsid w:val="005C47C6"/>
    <w:rsid w:val="005C6582"/>
    <w:rsid w:val="005C68C5"/>
    <w:rsid w:val="005D34EF"/>
    <w:rsid w:val="005E08FD"/>
    <w:rsid w:val="005F033C"/>
    <w:rsid w:val="005F1F3C"/>
    <w:rsid w:val="005F22C8"/>
    <w:rsid w:val="005F2938"/>
    <w:rsid w:val="005F4E0C"/>
    <w:rsid w:val="005F6421"/>
    <w:rsid w:val="00601F8F"/>
    <w:rsid w:val="0060510A"/>
    <w:rsid w:val="00607B1D"/>
    <w:rsid w:val="0061366B"/>
    <w:rsid w:val="00614C5A"/>
    <w:rsid w:val="0061624D"/>
    <w:rsid w:val="006175BB"/>
    <w:rsid w:val="006220C4"/>
    <w:rsid w:val="00623334"/>
    <w:rsid w:val="00626944"/>
    <w:rsid w:val="0063105F"/>
    <w:rsid w:val="0063320D"/>
    <w:rsid w:val="006422DD"/>
    <w:rsid w:val="00645E47"/>
    <w:rsid w:val="006520E3"/>
    <w:rsid w:val="00652E33"/>
    <w:rsid w:val="00656926"/>
    <w:rsid w:val="00656A17"/>
    <w:rsid w:val="0065787C"/>
    <w:rsid w:val="00657BAC"/>
    <w:rsid w:val="006610A5"/>
    <w:rsid w:val="00662C39"/>
    <w:rsid w:val="006634B1"/>
    <w:rsid w:val="0066519E"/>
    <w:rsid w:val="006659D8"/>
    <w:rsid w:val="00665EBF"/>
    <w:rsid w:val="00670AAC"/>
    <w:rsid w:val="00677BD6"/>
    <w:rsid w:val="006813E0"/>
    <w:rsid w:val="00683914"/>
    <w:rsid w:val="006905D5"/>
    <w:rsid w:val="00692972"/>
    <w:rsid w:val="00695139"/>
    <w:rsid w:val="006A0033"/>
    <w:rsid w:val="006A32FE"/>
    <w:rsid w:val="006A5B75"/>
    <w:rsid w:val="006B1602"/>
    <w:rsid w:val="006C155D"/>
    <w:rsid w:val="006C23EA"/>
    <w:rsid w:val="006C3CED"/>
    <w:rsid w:val="006C4EF5"/>
    <w:rsid w:val="006C790D"/>
    <w:rsid w:val="006D5131"/>
    <w:rsid w:val="006D63F1"/>
    <w:rsid w:val="006E3111"/>
    <w:rsid w:val="006F353E"/>
    <w:rsid w:val="006F574E"/>
    <w:rsid w:val="006F6944"/>
    <w:rsid w:val="007012D8"/>
    <w:rsid w:val="00701EFE"/>
    <w:rsid w:val="00713222"/>
    <w:rsid w:val="007148FC"/>
    <w:rsid w:val="00715701"/>
    <w:rsid w:val="00723D2C"/>
    <w:rsid w:val="00726C5A"/>
    <w:rsid w:val="00731A87"/>
    <w:rsid w:val="00733A9B"/>
    <w:rsid w:val="00734F18"/>
    <w:rsid w:val="00737D2E"/>
    <w:rsid w:val="00741510"/>
    <w:rsid w:val="007524E2"/>
    <w:rsid w:val="00754671"/>
    <w:rsid w:val="00755230"/>
    <w:rsid w:val="007553E0"/>
    <w:rsid w:val="0075588C"/>
    <w:rsid w:val="00756A1A"/>
    <w:rsid w:val="007608EF"/>
    <w:rsid w:val="00762642"/>
    <w:rsid w:val="0076357F"/>
    <w:rsid w:val="00770439"/>
    <w:rsid w:val="007707A7"/>
    <w:rsid w:val="007710FD"/>
    <w:rsid w:val="007717DE"/>
    <w:rsid w:val="00771ACE"/>
    <w:rsid w:val="007739C0"/>
    <w:rsid w:val="00774EF5"/>
    <w:rsid w:val="00776809"/>
    <w:rsid w:val="007822FE"/>
    <w:rsid w:val="007841B0"/>
    <w:rsid w:val="00784909"/>
    <w:rsid w:val="0079144A"/>
    <w:rsid w:val="00795FC3"/>
    <w:rsid w:val="0079798A"/>
    <w:rsid w:val="00797C85"/>
    <w:rsid w:val="007A2069"/>
    <w:rsid w:val="007A25BC"/>
    <w:rsid w:val="007A7F18"/>
    <w:rsid w:val="007B001A"/>
    <w:rsid w:val="007B18CC"/>
    <w:rsid w:val="007B4793"/>
    <w:rsid w:val="007B66AE"/>
    <w:rsid w:val="007B76A4"/>
    <w:rsid w:val="007B7EAE"/>
    <w:rsid w:val="007C398C"/>
    <w:rsid w:val="007C48A8"/>
    <w:rsid w:val="007D04CA"/>
    <w:rsid w:val="007D4A40"/>
    <w:rsid w:val="007D71FB"/>
    <w:rsid w:val="007E6271"/>
    <w:rsid w:val="007E724B"/>
    <w:rsid w:val="007F1922"/>
    <w:rsid w:val="007F34D8"/>
    <w:rsid w:val="007F5D33"/>
    <w:rsid w:val="0080471E"/>
    <w:rsid w:val="00806D7A"/>
    <w:rsid w:val="008108DF"/>
    <w:rsid w:val="008127A4"/>
    <w:rsid w:val="00813186"/>
    <w:rsid w:val="0081458C"/>
    <w:rsid w:val="008166FC"/>
    <w:rsid w:val="00817412"/>
    <w:rsid w:val="00823A43"/>
    <w:rsid w:val="008248C6"/>
    <w:rsid w:val="00825141"/>
    <w:rsid w:val="00826757"/>
    <w:rsid w:val="00827447"/>
    <w:rsid w:val="00835BCB"/>
    <w:rsid w:val="00836DB8"/>
    <w:rsid w:val="00840250"/>
    <w:rsid w:val="00841C32"/>
    <w:rsid w:val="0084455C"/>
    <w:rsid w:val="00845A4E"/>
    <w:rsid w:val="00845CC5"/>
    <w:rsid w:val="00851618"/>
    <w:rsid w:val="00865853"/>
    <w:rsid w:val="00865A25"/>
    <w:rsid w:val="008675DA"/>
    <w:rsid w:val="0086776C"/>
    <w:rsid w:val="00867C9B"/>
    <w:rsid w:val="00867E8D"/>
    <w:rsid w:val="0087513D"/>
    <w:rsid w:val="008766AB"/>
    <w:rsid w:val="00877385"/>
    <w:rsid w:val="00884191"/>
    <w:rsid w:val="00885815"/>
    <w:rsid w:val="008875AF"/>
    <w:rsid w:val="00890EE2"/>
    <w:rsid w:val="00891DEC"/>
    <w:rsid w:val="008944E3"/>
    <w:rsid w:val="008954B7"/>
    <w:rsid w:val="00896287"/>
    <w:rsid w:val="008A1ED5"/>
    <w:rsid w:val="008A7FC9"/>
    <w:rsid w:val="008B3518"/>
    <w:rsid w:val="008B37A8"/>
    <w:rsid w:val="008B38D0"/>
    <w:rsid w:val="008C22C1"/>
    <w:rsid w:val="008D0C9C"/>
    <w:rsid w:val="008D3194"/>
    <w:rsid w:val="008D34D7"/>
    <w:rsid w:val="008D4987"/>
    <w:rsid w:val="008E3CCC"/>
    <w:rsid w:val="008E776C"/>
    <w:rsid w:val="008F086D"/>
    <w:rsid w:val="008F38BB"/>
    <w:rsid w:val="00900489"/>
    <w:rsid w:val="00903D34"/>
    <w:rsid w:val="00904203"/>
    <w:rsid w:val="0090482A"/>
    <w:rsid w:val="009062BF"/>
    <w:rsid w:val="00906E77"/>
    <w:rsid w:val="00910B95"/>
    <w:rsid w:val="00912710"/>
    <w:rsid w:val="00921EE0"/>
    <w:rsid w:val="00936376"/>
    <w:rsid w:val="00941E45"/>
    <w:rsid w:val="00942E56"/>
    <w:rsid w:val="00943369"/>
    <w:rsid w:val="00944001"/>
    <w:rsid w:val="009455DF"/>
    <w:rsid w:val="009458CC"/>
    <w:rsid w:val="00946A3F"/>
    <w:rsid w:val="0094728C"/>
    <w:rsid w:val="0095149D"/>
    <w:rsid w:val="00957018"/>
    <w:rsid w:val="009649D7"/>
    <w:rsid w:val="00970285"/>
    <w:rsid w:val="009705C2"/>
    <w:rsid w:val="00970F44"/>
    <w:rsid w:val="00971EA5"/>
    <w:rsid w:val="00974A5E"/>
    <w:rsid w:val="009761FE"/>
    <w:rsid w:val="00977A25"/>
    <w:rsid w:val="00977A2C"/>
    <w:rsid w:val="009803DF"/>
    <w:rsid w:val="00980BD2"/>
    <w:rsid w:val="00980EF4"/>
    <w:rsid w:val="00983256"/>
    <w:rsid w:val="00984499"/>
    <w:rsid w:val="00985F4B"/>
    <w:rsid w:val="009902D0"/>
    <w:rsid w:val="009979A3"/>
    <w:rsid w:val="009A3DF6"/>
    <w:rsid w:val="009A6630"/>
    <w:rsid w:val="009B02A4"/>
    <w:rsid w:val="009B1DA6"/>
    <w:rsid w:val="009B406E"/>
    <w:rsid w:val="009B6710"/>
    <w:rsid w:val="009B76A3"/>
    <w:rsid w:val="009C40A7"/>
    <w:rsid w:val="009C7528"/>
    <w:rsid w:val="009D0389"/>
    <w:rsid w:val="009D393A"/>
    <w:rsid w:val="009D53EA"/>
    <w:rsid w:val="009D6338"/>
    <w:rsid w:val="009E03B9"/>
    <w:rsid w:val="009E0E1D"/>
    <w:rsid w:val="00A046F1"/>
    <w:rsid w:val="00A04DC0"/>
    <w:rsid w:val="00A061A9"/>
    <w:rsid w:val="00A07833"/>
    <w:rsid w:val="00A11231"/>
    <w:rsid w:val="00A13342"/>
    <w:rsid w:val="00A13DBF"/>
    <w:rsid w:val="00A140A5"/>
    <w:rsid w:val="00A14A78"/>
    <w:rsid w:val="00A14D09"/>
    <w:rsid w:val="00A158CE"/>
    <w:rsid w:val="00A17818"/>
    <w:rsid w:val="00A21679"/>
    <w:rsid w:val="00A26135"/>
    <w:rsid w:val="00A3194C"/>
    <w:rsid w:val="00A36541"/>
    <w:rsid w:val="00A56F86"/>
    <w:rsid w:val="00A5790C"/>
    <w:rsid w:val="00A6064C"/>
    <w:rsid w:val="00A616E5"/>
    <w:rsid w:val="00A620FD"/>
    <w:rsid w:val="00A632E8"/>
    <w:rsid w:val="00A63A1A"/>
    <w:rsid w:val="00A66C7B"/>
    <w:rsid w:val="00A67895"/>
    <w:rsid w:val="00A75EE7"/>
    <w:rsid w:val="00A76D28"/>
    <w:rsid w:val="00A7733B"/>
    <w:rsid w:val="00A80545"/>
    <w:rsid w:val="00A8150D"/>
    <w:rsid w:val="00A82182"/>
    <w:rsid w:val="00A827BF"/>
    <w:rsid w:val="00A86D55"/>
    <w:rsid w:val="00A90666"/>
    <w:rsid w:val="00A912A6"/>
    <w:rsid w:val="00A9279A"/>
    <w:rsid w:val="00A93679"/>
    <w:rsid w:val="00A93D5C"/>
    <w:rsid w:val="00AB0A97"/>
    <w:rsid w:val="00AB192E"/>
    <w:rsid w:val="00AB1C5A"/>
    <w:rsid w:val="00AB3EA2"/>
    <w:rsid w:val="00AB58A8"/>
    <w:rsid w:val="00AB5A7F"/>
    <w:rsid w:val="00AC13E1"/>
    <w:rsid w:val="00AD097D"/>
    <w:rsid w:val="00AD1550"/>
    <w:rsid w:val="00AD298C"/>
    <w:rsid w:val="00AD33C1"/>
    <w:rsid w:val="00AD7490"/>
    <w:rsid w:val="00AE3078"/>
    <w:rsid w:val="00AE3529"/>
    <w:rsid w:val="00AE686F"/>
    <w:rsid w:val="00AF41B4"/>
    <w:rsid w:val="00AF5A37"/>
    <w:rsid w:val="00AF7CCA"/>
    <w:rsid w:val="00B00E22"/>
    <w:rsid w:val="00B0153D"/>
    <w:rsid w:val="00B04D84"/>
    <w:rsid w:val="00B04E04"/>
    <w:rsid w:val="00B139DD"/>
    <w:rsid w:val="00B15A51"/>
    <w:rsid w:val="00B21513"/>
    <w:rsid w:val="00B22EC3"/>
    <w:rsid w:val="00B24469"/>
    <w:rsid w:val="00B25468"/>
    <w:rsid w:val="00B278F0"/>
    <w:rsid w:val="00B31FA2"/>
    <w:rsid w:val="00B35D42"/>
    <w:rsid w:val="00B45F6E"/>
    <w:rsid w:val="00B47300"/>
    <w:rsid w:val="00B52450"/>
    <w:rsid w:val="00B52A5F"/>
    <w:rsid w:val="00B57182"/>
    <w:rsid w:val="00B617A6"/>
    <w:rsid w:val="00B618FE"/>
    <w:rsid w:val="00B64612"/>
    <w:rsid w:val="00B654C4"/>
    <w:rsid w:val="00B6553B"/>
    <w:rsid w:val="00B661A7"/>
    <w:rsid w:val="00B66546"/>
    <w:rsid w:val="00B66BBF"/>
    <w:rsid w:val="00B67CB5"/>
    <w:rsid w:val="00B708BF"/>
    <w:rsid w:val="00B77BC0"/>
    <w:rsid w:val="00B82710"/>
    <w:rsid w:val="00B8789C"/>
    <w:rsid w:val="00BA24E2"/>
    <w:rsid w:val="00BA41F9"/>
    <w:rsid w:val="00BB05B8"/>
    <w:rsid w:val="00BB4798"/>
    <w:rsid w:val="00BC2169"/>
    <w:rsid w:val="00BC3C91"/>
    <w:rsid w:val="00BC3D22"/>
    <w:rsid w:val="00BC4629"/>
    <w:rsid w:val="00BC53A6"/>
    <w:rsid w:val="00BC5FC1"/>
    <w:rsid w:val="00BC72F7"/>
    <w:rsid w:val="00BD3205"/>
    <w:rsid w:val="00BE0BA3"/>
    <w:rsid w:val="00BE3E9D"/>
    <w:rsid w:val="00BE621A"/>
    <w:rsid w:val="00BF2649"/>
    <w:rsid w:val="00BF29F4"/>
    <w:rsid w:val="00BF3199"/>
    <w:rsid w:val="00C00DF4"/>
    <w:rsid w:val="00C015AE"/>
    <w:rsid w:val="00C06BA5"/>
    <w:rsid w:val="00C10725"/>
    <w:rsid w:val="00C123CA"/>
    <w:rsid w:val="00C21BE5"/>
    <w:rsid w:val="00C24BF9"/>
    <w:rsid w:val="00C26191"/>
    <w:rsid w:val="00C26208"/>
    <w:rsid w:val="00C30D0D"/>
    <w:rsid w:val="00C3201B"/>
    <w:rsid w:val="00C32409"/>
    <w:rsid w:val="00C333DB"/>
    <w:rsid w:val="00C44A03"/>
    <w:rsid w:val="00C4649A"/>
    <w:rsid w:val="00C47D1F"/>
    <w:rsid w:val="00C52A70"/>
    <w:rsid w:val="00C52C83"/>
    <w:rsid w:val="00C5497F"/>
    <w:rsid w:val="00C57A37"/>
    <w:rsid w:val="00C57E0C"/>
    <w:rsid w:val="00C64302"/>
    <w:rsid w:val="00C724B0"/>
    <w:rsid w:val="00C736FE"/>
    <w:rsid w:val="00C74A6F"/>
    <w:rsid w:val="00C90FBE"/>
    <w:rsid w:val="00C92FFD"/>
    <w:rsid w:val="00CA6093"/>
    <w:rsid w:val="00CA64C8"/>
    <w:rsid w:val="00CB0933"/>
    <w:rsid w:val="00CB0CE0"/>
    <w:rsid w:val="00CB277E"/>
    <w:rsid w:val="00CB320D"/>
    <w:rsid w:val="00CB6ACC"/>
    <w:rsid w:val="00CB6D7E"/>
    <w:rsid w:val="00CB7590"/>
    <w:rsid w:val="00CC2029"/>
    <w:rsid w:val="00CC4719"/>
    <w:rsid w:val="00CC66D8"/>
    <w:rsid w:val="00CC6BD6"/>
    <w:rsid w:val="00CC7276"/>
    <w:rsid w:val="00CD06F3"/>
    <w:rsid w:val="00CD1005"/>
    <w:rsid w:val="00CD48B7"/>
    <w:rsid w:val="00CD5320"/>
    <w:rsid w:val="00CD6342"/>
    <w:rsid w:val="00CE3CD7"/>
    <w:rsid w:val="00CE7CE7"/>
    <w:rsid w:val="00CF0288"/>
    <w:rsid w:val="00CF1F93"/>
    <w:rsid w:val="00D02384"/>
    <w:rsid w:val="00D02DA2"/>
    <w:rsid w:val="00D06443"/>
    <w:rsid w:val="00D066C1"/>
    <w:rsid w:val="00D06708"/>
    <w:rsid w:val="00D077F9"/>
    <w:rsid w:val="00D1072B"/>
    <w:rsid w:val="00D132C1"/>
    <w:rsid w:val="00D24BE5"/>
    <w:rsid w:val="00D30032"/>
    <w:rsid w:val="00D30789"/>
    <w:rsid w:val="00D311B0"/>
    <w:rsid w:val="00D37519"/>
    <w:rsid w:val="00D4074D"/>
    <w:rsid w:val="00D41F0A"/>
    <w:rsid w:val="00D42425"/>
    <w:rsid w:val="00D44B62"/>
    <w:rsid w:val="00D46708"/>
    <w:rsid w:val="00D47E1A"/>
    <w:rsid w:val="00D501DD"/>
    <w:rsid w:val="00D512A8"/>
    <w:rsid w:val="00D54DC2"/>
    <w:rsid w:val="00D5642D"/>
    <w:rsid w:val="00D5656A"/>
    <w:rsid w:val="00D572CE"/>
    <w:rsid w:val="00D60FE5"/>
    <w:rsid w:val="00D6300C"/>
    <w:rsid w:val="00D638D4"/>
    <w:rsid w:val="00D705AE"/>
    <w:rsid w:val="00D70B25"/>
    <w:rsid w:val="00D72188"/>
    <w:rsid w:val="00D72C24"/>
    <w:rsid w:val="00D76A26"/>
    <w:rsid w:val="00D76A3A"/>
    <w:rsid w:val="00D76AC4"/>
    <w:rsid w:val="00D81445"/>
    <w:rsid w:val="00D8558D"/>
    <w:rsid w:val="00D9417C"/>
    <w:rsid w:val="00DA1220"/>
    <w:rsid w:val="00DA37B5"/>
    <w:rsid w:val="00DA46E9"/>
    <w:rsid w:val="00DA4CD5"/>
    <w:rsid w:val="00DA621D"/>
    <w:rsid w:val="00DB075B"/>
    <w:rsid w:val="00DB1F57"/>
    <w:rsid w:val="00DB3511"/>
    <w:rsid w:val="00DB35F7"/>
    <w:rsid w:val="00DB4C27"/>
    <w:rsid w:val="00DC0D06"/>
    <w:rsid w:val="00DC5E0E"/>
    <w:rsid w:val="00DD09CF"/>
    <w:rsid w:val="00DD10C8"/>
    <w:rsid w:val="00DD5558"/>
    <w:rsid w:val="00DD705B"/>
    <w:rsid w:val="00DF0958"/>
    <w:rsid w:val="00DF0FAD"/>
    <w:rsid w:val="00DF0FFC"/>
    <w:rsid w:val="00DF154E"/>
    <w:rsid w:val="00DF2230"/>
    <w:rsid w:val="00DF39AD"/>
    <w:rsid w:val="00DF3B0C"/>
    <w:rsid w:val="00DF4B2D"/>
    <w:rsid w:val="00E05DA7"/>
    <w:rsid w:val="00E11714"/>
    <w:rsid w:val="00E16EB6"/>
    <w:rsid w:val="00E23134"/>
    <w:rsid w:val="00E24E40"/>
    <w:rsid w:val="00E2633F"/>
    <w:rsid w:val="00E26563"/>
    <w:rsid w:val="00E27F3D"/>
    <w:rsid w:val="00E354D7"/>
    <w:rsid w:val="00E35FD6"/>
    <w:rsid w:val="00E36B19"/>
    <w:rsid w:val="00E422D1"/>
    <w:rsid w:val="00E42850"/>
    <w:rsid w:val="00E442E3"/>
    <w:rsid w:val="00E50562"/>
    <w:rsid w:val="00E5169E"/>
    <w:rsid w:val="00E51921"/>
    <w:rsid w:val="00E5220E"/>
    <w:rsid w:val="00E52EFD"/>
    <w:rsid w:val="00E55216"/>
    <w:rsid w:val="00E5540A"/>
    <w:rsid w:val="00E6074D"/>
    <w:rsid w:val="00E607A5"/>
    <w:rsid w:val="00E643AA"/>
    <w:rsid w:val="00E73F16"/>
    <w:rsid w:val="00E7542C"/>
    <w:rsid w:val="00E800BB"/>
    <w:rsid w:val="00E80C47"/>
    <w:rsid w:val="00E84BED"/>
    <w:rsid w:val="00E92EB3"/>
    <w:rsid w:val="00E93369"/>
    <w:rsid w:val="00EA12E4"/>
    <w:rsid w:val="00EA1CF7"/>
    <w:rsid w:val="00EA2DA7"/>
    <w:rsid w:val="00EA4205"/>
    <w:rsid w:val="00EA4DF7"/>
    <w:rsid w:val="00EB27A2"/>
    <w:rsid w:val="00EC1E19"/>
    <w:rsid w:val="00EC39E1"/>
    <w:rsid w:val="00EC5515"/>
    <w:rsid w:val="00EC645C"/>
    <w:rsid w:val="00ED497B"/>
    <w:rsid w:val="00ED714D"/>
    <w:rsid w:val="00ED7709"/>
    <w:rsid w:val="00EE2F13"/>
    <w:rsid w:val="00EE3105"/>
    <w:rsid w:val="00EF36A9"/>
    <w:rsid w:val="00EF41B3"/>
    <w:rsid w:val="00EF514E"/>
    <w:rsid w:val="00EF5AB9"/>
    <w:rsid w:val="00EF6CCE"/>
    <w:rsid w:val="00EF7F70"/>
    <w:rsid w:val="00F0061E"/>
    <w:rsid w:val="00F01364"/>
    <w:rsid w:val="00F01ED8"/>
    <w:rsid w:val="00F06B33"/>
    <w:rsid w:val="00F13E5F"/>
    <w:rsid w:val="00F14137"/>
    <w:rsid w:val="00F2249A"/>
    <w:rsid w:val="00F22E34"/>
    <w:rsid w:val="00F24741"/>
    <w:rsid w:val="00F355DA"/>
    <w:rsid w:val="00F4157E"/>
    <w:rsid w:val="00F41B4A"/>
    <w:rsid w:val="00F5349B"/>
    <w:rsid w:val="00F54C5A"/>
    <w:rsid w:val="00F60D00"/>
    <w:rsid w:val="00F6311D"/>
    <w:rsid w:val="00F7060C"/>
    <w:rsid w:val="00F7207A"/>
    <w:rsid w:val="00F73A4C"/>
    <w:rsid w:val="00F77E30"/>
    <w:rsid w:val="00F807DF"/>
    <w:rsid w:val="00F80830"/>
    <w:rsid w:val="00F85022"/>
    <w:rsid w:val="00F944D6"/>
    <w:rsid w:val="00FA0DC4"/>
    <w:rsid w:val="00FA14B3"/>
    <w:rsid w:val="00FA201A"/>
    <w:rsid w:val="00FA340E"/>
    <w:rsid w:val="00FA4195"/>
    <w:rsid w:val="00FA7E55"/>
    <w:rsid w:val="00FB2B63"/>
    <w:rsid w:val="00FB5926"/>
    <w:rsid w:val="00FC1833"/>
    <w:rsid w:val="00FC32C1"/>
    <w:rsid w:val="00FC4A32"/>
    <w:rsid w:val="00FD0E09"/>
    <w:rsid w:val="00FD1C41"/>
    <w:rsid w:val="00FD29C1"/>
    <w:rsid w:val="00FD46E1"/>
    <w:rsid w:val="00FD6187"/>
    <w:rsid w:val="00FD77C1"/>
    <w:rsid w:val="00FD7B00"/>
    <w:rsid w:val="00FE41BC"/>
    <w:rsid w:val="00FE4E5B"/>
    <w:rsid w:val="00FE7258"/>
    <w:rsid w:val="00FF16DE"/>
    <w:rsid w:val="00FF4499"/>
    <w:rsid w:val="00FF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11D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98C"/>
    <w:pPr>
      <w:spacing w:before="240"/>
    </w:pPr>
    <w:rPr>
      <w:rFonts w:ascii="Arial" w:hAnsi="Arial"/>
    </w:rPr>
  </w:style>
  <w:style w:type="paragraph" w:styleId="Heading1">
    <w:name w:val="heading 1"/>
    <w:basedOn w:val="Normal"/>
    <w:next w:val="Normal"/>
    <w:qFormat/>
    <w:rsid w:val="007C398C"/>
    <w:pPr>
      <w:keepNext/>
      <w:spacing w:after="60"/>
      <w:outlineLvl w:val="0"/>
    </w:pPr>
    <w:rPr>
      <w:b/>
      <w:bCs/>
      <w:kern w:val="32"/>
      <w:sz w:val="32"/>
      <w:szCs w:val="32"/>
    </w:rPr>
  </w:style>
  <w:style w:type="paragraph" w:styleId="Heading2">
    <w:name w:val="heading 2"/>
    <w:basedOn w:val="Normal"/>
    <w:next w:val="Normal"/>
    <w:qFormat/>
    <w:rsid w:val="007C398C"/>
    <w:pPr>
      <w:keepNext/>
      <w:spacing w:after="60"/>
      <w:outlineLvl w:val="1"/>
    </w:pPr>
    <w:rPr>
      <w:b/>
      <w:bCs/>
      <w:i/>
      <w:iCs/>
      <w:sz w:val="28"/>
      <w:szCs w:val="28"/>
    </w:rPr>
  </w:style>
  <w:style w:type="paragraph" w:styleId="Heading3">
    <w:name w:val="heading 3"/>
    <w:basedOn w:val="Normal"/>
    <w:next w:val="Normal"/>
    <w:qFormat/>
    <w:rsid w:val="007C398C"/>
    <w:pPr>
      <w:keepNext/>
      <w:spacing w:after="60"/>
      <w:outlineLvl w:val="2"/>
    </w:pPr>
    <w:rPr>
      <w:b/>
      <w:bCs/>
      <w:sz w:val="26"/>
      <w:szCs w:val="26"/>
    </w:rPr>
  </w:style>
  <w:style w:type="character" w:default="1" w:styleId="DefaultParagraphFont">
    <w:name w:val="Default Paragraph Font"/>
    <w:semiHidden/>
    <w:rsid w:val="007C398C"/>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7C398C"/>
  </w:style>
  <w:style w:type="paragraph" w:customStyle="1" w:styleId="Title1">
    <w:name w:val="Title1"/>
    <w:basedOn w:val="Normal"/>
    <w:autoRedefine/>
    <w:rsid w:val="007C398C"/>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7C398C"/>
    <w:pPr>
      <w:outlineLvl w:val="1"/>
    </w:pPr>
  </w:style>
  <w:style w:type="paragraph" w:customStyle="1" w:styleId="par1">
    <w:name w:val="par1"/>
    <w:basedOn w:val="Normal"/>
    <w:link w:val="par1Char"/>
    <w:rsid w:val="007C398C"/>
    <w:pPr>
      <w:tabs>
        <w:tab w:val="left" w:pos="720"/>
        <w:tab w:val="left" w:pos="1440"/>
        <w:tab w:val="left" w:pos="2160"/>
      </w:tabs>
      <w:ind w:left="720" w:hanging="720"/>
    </w:pPr>
    <w:rPr>
      <w:szCs w:val="24"/>
    </w:rPr>
  </w:style>
  <w:style w:type="paragraph" w:customStyle="1" w:styleId="cp">
    <w:name w:val="cp"/>
    <w:basedOn w:val="Normal"/>
    <w:rsid w:val="007C398C"/>
    <w:pPr>
      <w:jc w:val="center"/>
    </w:pPr>
  </w:style>
  <w:style w:type="paragraph" w:customStyle="1" w:styleId="par2">
    <w:name w:val="par2"/>
    <w:basedOn w:val="par1"/>
    <w:rsid w:val="007C398C"/>
    <w:pPr>
      <w:ind w:left="1440"/>
    </w:pPr>
  </w:style>
  <w:style w:type="paragraph" w:customStyle="1" w:styleId="upar2">
    <w:name w:val="upar2"/>
    <w:basedOn w:val="upar1"/>
    <w:rsid w:val="007C398C"/>
    <w:pPr>
      <w:ind w:left="720"/>
    </w:pPr>
    <w:rPr>
      <w:szCs w:val="24"/>
    </w:rPr>
  </w:style>
  <w:style w:type="paragraph" w:customStyle="1" w:styleId="upar1">
    <w:name w:val="upar1"/>
    <w:basedOn w:val="Normal"/>
    <w:rsid w:val="007C398C"/>
    <w:pPr>
      <w:tabs>
        <w:tab w:val="left" w:pos="720"/>
        <w:tab w:val="left" w:pos="1440"/>
      </w:tabs>
    </w:pPr>
    <w:rPr>
      <w:rFonts w:cs="Arial"/>
    </w:rPr>
  </w:style>
  <w:style w:type="paragraph" w:customStyle="1" w:styleId="upar3">
    <w:name w:val="upar3"/>
    <w:basedOn w:val="upar1"/>
    <w:rsid w:val="007C398C"/>
    <w:pPr>
      <w:ind w:left="1440"/>
    </w:pPr>
  </w:style>
  <w:style w:type="paragraph" w:customStyle="1" w:styleId="Title3">
    <w:name w:val="Title3"/>
    <w:basedOn w:val="Title2"/>
    <w:autoRedefine/>
    <w:rsid w:val="007C398C"/>
    <w:pPr>
      <w:outlineLvl w:val="2"/>
    </w:pPr>
  </w:style>
  <w:style w:type="paragraph" w:customStyle="1" w:styleId="Title4">
    <w:name w:val="Title4"/>
    <w:basedOn w:val="Title2"/>
    <w:autoRedefine/>
    <w:rsid w:val="007C398C"/>
    <w:pPr>
      <w:outlineLvl w:val="3"/>
    </w:pPr>
  </w:style>
  <w:style w:type="paragraph" w:customStyle="1" w:styleId="upar4">
    <w:name w:val="upar4"/>
    <w:basedOn w:val="upar1"/>
    <w:rsid w:val="007C398C"/>
    <w:pPr>
      <w:ind w:left="2160"/>
    </w:pPr>
  </w:style>
  <w:style w:type="paragraph" w:customStyle="1" w:styleId="par3">
    <w:name w:val="par3"/>
    <w:basedOn w:val="par1"/>
    <w:link w:val="par3Char"/>
    <w:rsid w:val="007C398C"/>
    <w:pPr>
      <w:ind w:left="2160"/>
    </w:pPr>
  </w:style>
  <w:style w:type="paragraph" w:customStyle="1" w:styleId="par4">
    <w:name w:val="par4"/>
    <w:basedOn w:val="par1"/>
    <w:rsid w:val="007C398C"/>
    <w:pPr>
      <w:ind w:left="2880"/>
    </w:pPr>
  </w:style>
  <w:style w:type="paragraph" w:customStyle="1" w:styleId="par5">
    <w:name w:val="par5"/>
    <w:basedOn w:val="par1"/>
    <w:rsid w:val="007C398C"/>
    <w:pPr>
      <w:ind w:left="3600"/>
    </w:pPr>
  </w:style>
  <w:style w:type="paragraph" w:customStyle="1" w:styleId="upar5">
    <w:name w:val="upar5"/>
    <w:basedOn w:val="upar1"/>
    <w:rsid w:val="007C398C"/>
    <w:pPr>
      <w:ind w:left="2880"/>
    </w:pPr>
  </w:style>
  <w:style w:type="paragraph" w:customStyle="1" w:styleId="par6">
    <w:name w:val="par6"/>
    <w:basedOn w:val="par1"/>
    <w:rsid w:val="007C398C"/>
    <w:pPr>
      <w:ind w:left="4320"/>
    </w:pPr>
  </w:style>
  <w:style w:type="paragraph" w:customStyle="1" w:styleId="upar6">
    <w:name w:val="upar6"/>
    <w:basedOn w:val="upar1"/>
    <w:rsid w:val="007C398C"/>
    <w:pPr>
      <w:ind w:left="3600"/>
    </w:pPr>
  </w:style>
  <w:style w:type="paragraph" w:customStyle="1" w:styleId="Footnote">
    <w:name w:val="Footnote"/>
    <w:basedOn w:val="Normal"/>
    <w:rsid w:val="007C398C"/>
    <w:pPr>
      <w:spacing w:before="120"/>
    </w:pPr>
    <w:rPr>
      <w:sz w:val="16"/>
      <w:szCs w:val="16"/>
    </w:rPr>
  </w:style>
  <w:style w:type="paragraph" w:styleId="Header">
    <w:name w:val="header"/>
    <w:basedOn w:val="Normal"/>
    <w:link w:val="HeaderChar"/>
    <w:rsid w:val="007C398C"/>
    <w:pPr>
      <w:tabs>
        <w:tab w:val="center" w:pos="4680"/>
        <w:tab w:val="right" w:pos="9360"/>
      </w:tabs>
    </w:pPr>
  </w:style>
  <w:style w:type="character" w:customStyle="1" w:styleId="HeaderChar">
    <w:name w:val="Header Char"/>
    <w:link w:val="Header"/>
    <w:rsid w:val="007C398C"/>
    <w:rPr>
      <w:rFonts w:ascii="Arial" w:hAnsi="Arial"/>
    </w:rPr>
  </w:style>
  <w:style w:type="paragraph" w:styleId="Footer">
    <w:name w:val="footer"/>
    <w:basedOn w:val="Normal"/>
    <w:link w:val="FooterChar"/>
    <w:rsid w:val="007C398C"/>
    <w:pPr>
      <w:tabs>
        <w:tab w:val="center" w:pos="4680"/>
        <w:tab w:val="right" w:pos="9360"/>
      </w:tabs>
    </w:pPr>
  </w:style>
  <w:style w:type="character" w:customStyle="1" w:styleId="FooterChar">
    <w:name w:val="Footer Char"/>
    <w:link w:val="Footer"/>
    <w:rsid w:val="007C398C"/>
    <w:rPr>
      <w:rFonts w:ascii="Arial" w:hAnsi="Arial"/>
    </w:rPr>
  </w:style>
  <w:style w:type="paragraph" w:customStyle="1" w:styleId="par7">
    <w:name w:val="par7"/>
    <w:basedOn w:val="par6"/>
    <w:qFormat/>
    <w:rsid w:val="006905D5"/>
  </w:style>
  <w:style w:type="paragraph" w:customStyle="1" w:styleId="par8">
    <w:name w:val="par8"/>
    <w:basedOn w:val="par7"/>
    <w:qFormat/>
    <w:rsid w:val="006905D5"/>
    <w:pPr>
      <w:ind w:left="5040"/>
    </w:pPr>
  </w:style>
  <w:style w:type="character" w:customStyle="1" w:styleId="par1Char">
    <w:name w:val="par1 Char"/>
    <w:link w:val="par1"/>
    <w:rsid w:val="00D81445"/>
    <w:rPr>
      <w:rFonts w:ascii="Arial" w:hAnsi="Arial"/>
      <w:szCs w:val="24"/>
    </w:rPr>
  </w:style>
  <w:style w:type="character" w:customStyle="1" w:styleId="par3Char">
    <w:name w:val="par3 Char"/>
    <w:link w:val="par3"/>
    <w:rsid w:val="00D81445"/>
    <w:rPr>
      <w:rFonts w:ascii="Arial" w:hAnsi="Arial"/>
      <w:szCs w:val="24"/>
    </w:rPr>
  </w:style>
  <w:style w:type="table" w:styleId="TableGrid">
    <w:name w:val="Table Grid"/>
    <w:basedOn w:val="TableNormal"/>
    <w:rsid w:val="00F6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784909"/>
    <w:rPr>
      <w:sz w:val="16"/>
      <w:szCs w:val="16"/>
    </w:rPr>
  </w:style>
  <w:style w:type="paragraph" w:styleId="CommentText">
    <w:name w:val="annotation text"/>
    <w:basedOn w:val="Normal"/>
    <w:link w:val="CommentTextChar"/>
    <w:rsid w:val="00784909"/>
  </w:style>
  <w:style w:type="character" w:customStyle="1" w:styleId="CommentTextChar">
    <w:name w:val="Comment Text Char"/>
    <w:link w:val="CommentText"/>
    <w:rsid w:val="00784909"/>
    <w:rPr>
      <w:rFonts w:ascii="Arial" w:hAnsi="Arial"/>
    </w:rPr>
  </w:style>
  <w:style w:type="paragraph" w:styleId="CommentSubject">
    <w:name w:val="annotation subject"/>
    <w:basedOn w:val="CommentText"/>
    <w:next w:val="CommentText"/>
    <w:link w:val="CommentSubjectChar"/>
    <w:rsid w:val="00784909"/>
    <w:rPr>
      <w:b/>
      <w:bCs/>
    </w:rPr>
  </w:style>
  <w:style w:type="character" w:customStyle="1" w:styleId="CommentSubjectChar">
    <w:name w:val="Comment Subject Char"/>
    <w:link w:val="CommentSubject"/>
    <w:rsid w:val="00784909"/>
    <w:rPr>
      <w:rFonts w:ascii="Arial" w:hAnsi="Arial"/>
      <w:b/>
      <w:bCs/>
    </w:rPr>
  </w:style>
  <w:style w:type="character" w:styleId="Hyperlink">
    <w:name w:val="Hyperlink"/>
    <w:rsid w:val="00381513"/>
    <w:rPr>
      <w:color w:val="467886"/>
      <w:u w:val="single"/>
    </w:rPr>
  </w:style>
  <w:style w:type="character" w:styleId="UnresolvedMention">
    <w:name w:val="Unresolved Mention"/>
    <w:uiPriority w:val="99"/>
    <w:semiHidden/>
    <w:unhideWhenUsed/>
    <w:rsid w:val="00381513"/>
    <w:rPr>
      <w:color w:val="605E5C"/>
      <w:shd w:val="clear" w:color="auto" w:fill="E1DFDD"/>
    </w:rPr>
  </w:style>
  <w:style w:type="paragraph" w:styleId="Revision">
    <w:name w:val="Revision"/>
    <w:hidden/>
    <w:uiPriority w:val="99"/>
    <w:semiHidden/>
    <w:rsid w:val="00B5718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878849">
      <w:bodyDiv w:val="1"/>
      <w:marLeft w:val="0"/>
      <w:marRight w:val="0"/>
      <w:marTop w:val="0"/>
      <w:marBottom w:val="0"/>
      <w:divBdr>
        <w:top w:val="none" w:sz="0" w:space="0" w:color="auto"/>
        <w:left w:val="none" w:sz="0" w:space="0" w:color="auto"/>
        <w:bottom w:val="none" w:sz="0" w:space="0" w:color="auto"/>
        <w:right w:val="none" w:sz="0" w:space="0" w:color="auto"/>
      </w:divBdr>
    </w:div>
    <w:div w:id="1002466116">
      <w:bodyDiv w:val="1"/>
      <w:marLeft w:val="0"/>
      <w:marRight w:val="0"/>
      <w:marTop w:val="0"/>
      <w:marBottom w:val="0"/>
      <w:divBdr>
        <w:top w:val="none" w:sz="0" w:space="0" w:color="auto"/>
        <w:left w:val="none" w:sz="0" w:space="0" w:color="auto"/>
        <w:bottom w:val="none" w:sz="0" w:space="0" w:color="auto"/>
        <w:right w:val="none" w:sz="0" w:space="0" w:color="auto"/>
      </w:divBdr>
    </w:div>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74997-9E2D-4C1E-8851-34BAF6DB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2026-05-15T20:33:00Z</dcterms:created>
  <dcterms:modified xsi:type="dcterms:W3CDTF">2026-05-15T20:33:00Z</dcterms:modified>
</cp:coreProperties>
</file>