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98DB4" w14:textId="77777777" w:rsidR="00E569F8" w:rsidRPr="00BF6E0D" w:rsidRDefault="00E569F8" w:rsidP="00E569F8">
      <w:pPr>
        <w:pStyle w:val="Upar1Bold"/>
      </w:pPr>
      <w:r w:rsidRPr="00B70233">
        <w:t>DEPARTMENT OF REVENUE</w:t>
      </w:r>
    </w:p>
    <w:p w14:paraId="27EE155F" w14:textId="77777777" w:rsidR="00E569F8" w:rsidRPr="00BF6E0D" w:rsidRDefault="00E569F8" w:rsidP="00E569F8">
      <w:pPr>
        <w:pStyle w:val="Upar1Bold"/>
      </w:pPr>
      <w:r w:rsidRPr="00B70233">
        <w:t>Taxation Division</w:t>
      </w:r>
    </w:p>
    <w:p w14:paraId="73B6B566" w14:textId="34B45F58" w:rsidR="00E569F8" w:rsidRPr="00BF6E0D" w:rsidRDefault="00945E8D" w:rsidP="00E569F8">
      <w:pPr>
        <w:pStyle w:val="Heading1"/>
      </w:pPr>
      <w:r>
        <w:t>sales and use</w:t>
      </w:r>
      <w:r w:rsidR="00E569F8" w:rsidRPr="00B70233">
        <w:t xml:space="preserve"> TAX</w:t>
      </w:r>
    </w:p>
    <w:p w14:paraId="435A0CBB" w14:textId="1B27F508" w:rsidR="00E569F8" w:rsidRDefault="00E569F8" w:rsidP="00E569F8">
      <w:pPr>
        <w:pStyle w:val="Upar1Bold"/>
      </w:pPr>
      <w:r w:rsidRPr="00B70233">
        <w:t>1 CCR 201-</w:t>
      </w:r>
      <w:r w:rsidR="00CB1256">
        <w:t>4</w:t>
      </w:r>
    </w:p>
    <w:p w14:paraId="70A73361" w14:textId="77777777" w:rsidR="00E569F8" w:rsidRPr="004F5551" w:rsidRDefault="00E569F8" w:rsidP="00E569F8">
      <w:pPr>
        <w:pStyle w:val="upar1"/>
        <w:rPr>
          <w:b/>
          <w:bCs/>
        </w:rPr>
      </w:pPr>
      <w:r w:rsidRPr="004F5551">
        <w:rPr>
          <w:b/>
          <w:bCs/>
        </w:rPr>
        <w:t>______________________________________________________________________</w:t>
      </w:r>
    </w:p>
    <w:p w14:paraId="3310AA9F" w14:textId="520137B6" w:rsidR="003B3B7E" w:rsidRDefault="003B3B7E" w:rsidP="003B3B7E">
      <w:pPr>
        <w:pStyle w:val="Heading2"/>
      </w:pPr>
      <w:r w:rsidRPr="003B3B7E">
        <w:t>Rule 39-26-</w:t>
      </w:r>
      <w:r w:rsidR="00276106" w:rsidRPr="00276106">
        <w:t>105–1.</w:t>
      </w:r>
      <w:r w:rsidR="00276106" w:rsidRPr="00276106">
        <w:tab/>
        <w:t>Remittance of Sales Tax</w:t>
      </w:r>
      <w:r>
        <w:t>.</w:t>
      </w:r>
    </w:p>
    <w:p w14:paraId="48C5331D" w14:textId="019D9E77" w:rsidR="00276106" w:rsidRPr="00276106" w:rsidRDefault="00276106" w:rsidP="00276106">
      <w:pPr>
        <w:pStyle w:val="upar1"/>
        <w:rPr>
          <w:b/>
          <w:bCs/>
        </w:rPr>
      </w:pPr>
      <w:r w:rsidRPr="00276106">
        <w:rPr>
          <w:b/>
          <w:bCs/>
        </w:rPr>
        <w:t xml:space="preserve">Basis and Purpose. </w:t>
      </w:r>
      <w:r w:rsidRPr="00276106">
        <w:t>The statutory bases for this rule are sections 39-21-112(1), 39-21-119, 39-26-105, 39-26-107, 39-26-109, 39-26-112, 39-26-118, 39-26-122, and 39-26-704(2), C.R.S. The purpose of this rule is to clarify sales tax remittance requirements and conditions under which a retailer is eligible to deduct a retailer’s service fee from the sales tax remitted.</w:t>
      </w:r>
    </w:p>
    <w:p w14:paraId="5BFB9B05" w14:textId="77777777" w:rsidR="00276106" w:rsidRDefault="00276106" w:rsidP="00276106">
      <w:pPr>
        <w:pStyle w:val="par1"/>
      </w:pPr>
      <w:r>
        <w:t>(1)</w:t>
      </w:r>
      <w:r>
        <w:tab/>
      </w:r>
      <w:r w:rsidRPr="00B26A0A">
        <w:rPr>
          <w:b/>
          <w:bCs/>
        </w:rPr>
        <w:t>Retailer Requirements.</w:t>
      </w:r>
    </w:p>
    <w:p w14:paraId="5E76EDAD" w14:textId="77777777" w:rsidR="00276106" w:rsidRDefault="00276106" w:rsidP="00276106">
      <w:pPr>
        <w:pStyle w:val="par2"/>
      </w:pPr>
      <w:r>
        <w:t>(a)</w:t>
      </w:r>
      <w:r>
        <w:tab/>
        <w:t>A retailer is liable and responsible for sales tax on the retailer’s taxable sales made during the retailer’s tax period. The sales tax must be calculated using the tax rate in effect at the time of the sale and applied to all taxable sales, including all taxable sales made for less than the minimum amount subject to tax pursuant to section 39-26-106, C.R.S. A retailer is also liable and responsible, pursuant to section 39-26-112, C.R.S., for the payment of any tax collected in excess of the tax rate in effect at the time of the sale and must remit such excess amount to the Department.</w:t>
      </w:r>
    </w:p>
    <w:p w14:paraId="1388DE0B" w14:textId="77777777" w:rsidR="00276106" w:rsidRDefault="00276106" w:rsidP="00276106">
      <w:pPr>
        <w:pStyle w:val="par2"/>
      </w:pPr>
      <w:r>
        <w:t>(b)</w:t>
      </w:r>
      <w:r>
        <w:tab/>
        <w:t>A retailer shall file with the Department a return reporting its sales, including any sales exempt from taxation under article 26 of title 39, C.R.S., made during the preceding tax period. If a retailer makes no retail sales during its preceding tax period, the retailer shall file a return reporting zero sales. Returns and any required supplemental forms must be completed in full.</w:t>
      </w:r>
    </w:p>
    <w:p w14:paraId="04BAF775" w14:textId="77777777" w:rsidR="00276106" w:rsidRDefault="00276106" w:rsidP="00276106">
      <w:pPr>
        <w:pStyle w:val="par2"/>
      </w:pPr>
      <w:r>
        <w:t>(c)</w:t>
      </w:r>
      <w:r>
        <w:tab/>
        <w:t>A retailer must file returns and remit any sales tax due to the Department in accordance with the retailer’s assigned filing schedule.</w:t>
      </w:r>
    </w:p>
    <w:p w14:paraId="13B40478" w14:textId="77777777" w:rsidR="00276106" w:rsidRDefault="00276106" w:rsidP="00276106">
      <w:pPr>
        <w:pStyle w:val="par1"/>
      </w:pPr>
      <w:r>
        <w:t>(2)</w:t>
      </w:r>
      <w:r>
        <w:tab/>
      </w:r>
      <w:r w:rsidRPr="00303E3D">
        <w:rPr>
          <w:b/>
          <w:bCs/>
        </w:rPr>
        <w:t>Due Date of Returns.</w:t>
      </w:r>
      <w:r>
        <w:t xml:space="preserve"> Sales tax returns and payments of tax reported thereon are due on or before the twentieth day of the month following the close of the tax period. If the twentieth day of the month following the close of the tax period is a Saturday, Sunday, or legal holiday, the due date shall be the next business day.</w:t>
      </w:r>
    </w:p>
    <w:p w14:paraId="7C1C3593" w14:textId="38500B6E" w:rsidR="00276106" w:rsidRDefault="00276106" w:rsidP="00276106">
      <w:pPr>
        <w:pStyle w:val="par1"/>
      </w:pPr>
      <w:r>
        <w:t>(3)</w:t>
      </w:r>
      <w:r>
        <w:tab/>
      </w:r>
      <w:r w:rsidRPr="00303E3D">
        <w:rPr>
          <w:b/>
          <w:bCs/>
        </w:rPr>
        <w:t>Retailer’s Service Fee.</w:t>
      </w:r>
      <w:r>
        <w:t xml:space="preserve"> Except as provided in this paragraph (3), </w:t>
      </w:r>
      <w:ins w:id="0" w:author="Author">
        <w:r>
          <w:t xml:space="preserve">for sales made prior to January 1, 2026, </w:t>
        </w:r>
      </w:ins>
      <w:r>
        <w:t xml:space="preserve">a retailer may, in the remittance of collected sales tax, </w:t>
      </w:r>
      <w:r>
        <w:lastRenderedPageBreak/>
        <w:t>deduct and retain a retailer’s service fee in the amount prescribed by sections 39-26-105(1)</w:t>
      </w:r>
      <w:del w:id="1" w:author="Author">
        <w:r w:rsidR="00324B14" w:rsidDel="00324B14">
          <w:delText>(c) and</w:delText>
        </w:r>
        <w:r w:rsidDel="00324B14">
          <w:delText xml:space="preserve"> </w:delText>
        </w:r>
      </w:del>
      <w:r>
        <w:t>(d), C.R.S.</w:t>
      </w:r>
      <w:ins w:id="2" w:author="Author">
        <w:r w:rsidR="00324B14">
          <w:t xml:space="preserve"> </w:t>
        </w:r>
        <w:r w:rsidR="00324B14">
          <w:t>No retailer’s service fee is allowed for sales made on or after January 1, 2026.</w:t>
        </w:r>
      </w:ins>
      <w:r>
        <w:t xml:space="preserve"> </w:t>
      </w:r>
    </w:p>
    <w:p w14:paraId="61403B44" w14:textId="77777777" w:rsidR="00276106" w:rsidRDefault="00276106" w:rsidP="00276106">
      <w:pPr>
        <w:pStyle w:val="par2"/>
      </w:pPr>
      <w:r>
        <w:t>(a)</w:t>
      </w:r>
      <w:r>
        <w:tab/>
        <w:t>If the retailer is delinquent in remitting any portion of the tax due, other than in unusual circumstances shown to the satisfaction of the executive director, the retailer shall not retain a retailer’s service fee for any portion of the tax for which the retailer is delinquent.</w:t>
      </w:r>
    </w:p>
    <w:p w14:paraId="6D2FBA75" w14:textId="40E5046E" w:rsidR="003B3B7E" w:rsidRPr="00BF6E0D" w:rsidRDefault="00276106" w:rsidP="00276106">
      <w:pPr>
        <w:pStyle w:val="par1"/>
      </w:pPr>
      <w:r>
        <w:t>(b)</w:t>
      </w:r>
      <w:r>
        <w:tab/>
        <w:t xml:space="preserve">If a retailer has retained a retailer’s service fee pursuant to paragraph (3) of this </w:t>
      </w:r>
      <w:del w:id="3" w:author="Author">
        <w:r w:rsidR="00DF6ADD" w:rsidDel="00DF6ADD">
          <w:delText xml:space="preserve">regulation </w:delText>
        </w:r>
      </w:del>
      <w:ins w:id="4" w:author="Author">
        <w:r w:rsidR="00DF6ADD">
          <w:t xml:space="preserve">rule </w:t>
        </w:r>
      </w:ins>
      <w:r>
        <w:t>and, subsequent to the applicable due date, owes additional tax for the filing period as the result of an amended return or an adjustment made by the Department, the retailer shall not be permitted to retain a retailer’s service fee with respect to the additional tax, but the retailer may retain the retailer’s service fee associated with the original return, so long as the retailer filed the original return in good faith</w:t>
      </w:r>
      <w:ins w:id="5" w:author="Author">
        <w:r w:rsidR="00DF6ADD" w:rsidRPr="00DF6ADD">
          <w:t xml:space="preserve"> </w:t>
        </w:r>
        <w:r w:rsidR="00DF6ADD">
          <w:t>for sales made prior to January 1, 2026</w:t>
        </w:r>
      </w:ins>
      <w:r>
        <w:t>.</w:t>
      </w:r>
    </w:p>
    <w:sectPr w:rsidR="003B3B7E" w:rsidRPr="00BF6E0D" w:rsidSect="00CC12C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3183E" w14:textId="77777777" w:rsidR="00613694" w:rsidRDefault="00613694" w:rsidP="00112A8C">
      <w:r>
        <w:separator/>
      </w:r>
    </w:p>
  </w:endnote>
  <w:endnote w:type="continuationSeparator" w:id="0">
    <w:p w14:paraId="640BAB54" w14:textId="77777777" w:rsidR="00613694" w:rsidRDefault="00613694" w:rsidP="00112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1793" w14:textId="77777777" w:rsidR="00A74A29" w:rsidRDefault="00A74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7658" w14:textId="77777777" w:rsidR="00C21BE5" w:rsidRPr="000A5A5A" w:rsidRDefault="000A5A5A"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5C1AE0">
      <w:rPr>
        <w:b/>
        <w:noProof/>
      </w:rPr>
      <w:t>1</w:t>
    </w:r>
    <w:r w:rsidRPr="00693680">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17F8" w14:textId="77777777" w:rsidR="00C00DF4" w:rsidRPr="00A36541" w:rsidRDefault="00A36541" w:rsidP="00A36541">
    <w:pPr>
      <w:pStyle w:val="Footer"/>
      <w:pBdr>
        <w:top w:val="single" w:sz="8" w:space="1" w:color="auto"/>
      </w:pBdr>
      <w:tabs>
        <w:tab w:val="clear" w:pos="4680"/>
      </w:tabs>
      <w:rPr>
        <w:b/>
      </w:rPr>
    </w:pPr>
    <w:r w:rsidRPr="001E3BA2">
      <w:rPr>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75344D">
      <w:rPr>
        <w:b/>
        <w:noProof/>
      </w:rPr>
      <w:t>1</w:t>
    </w:r>
    <w:r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F6071" w14:textId="77777777" w:rsidR="00613694" w:rsidRDefault="00613694" w:rsidP="00112A8C">
      <w:r>
        <w:separator/>
      </w:r>
    </w:p>
  </w:footnote>
  <w:footnote w:type="continuationSeparator" w:id="0">
    <w:p w14:paraId="4C788854" w14:textId="77777777" w:rsidR="00613694" w:rsidRDefault="00613694" w:rsidP="00112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E6C3" w14:textId="648F858D" w:rsidR="00A74A29" w:rsidRDefault="00000000">
    <w:pPr>
      <w:pStyle w:val="Header"/>
    </w:pPr>
    <w:ins w:id="6" w:author="Author">
      <w:r>
        <w:rPr>
          <w:noProof/>
        </w:rPr>
        <w:pict w14:anchorId="122D07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10547"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4D9E" w14:textId="5D3538DB" w:rsidR="001C4A71" w:rsidRPr="00D560A2" w:rsidRDefault="00000000" w:rsidP="001C4A71">
    <w:pPr>
      <w:pBdr>
        <w:bottom w:val="single" w:sz="12" w:space="1" w:color="auto"/>
      </w:pBdr>
      <w:tabs>
        <w:tab w:val="left" w:pos="7830"/>
      </w:tabs>
      <w:spacing w:before="0"/>
      <w:rPr>
        <w:rFonts w:cs="Arial"/>
        <w:b/>
        <w:i/>
        <w:color w:val="000000"/>
      </w:rPr>
    </w:pPr>
    <w:bookmarkStart w:id="7" w:name="_Hlk220342015"/>
    <w:bookmarkStart w:id="8" w:name="_Hlk220342016"/>
    <w:bookmarkStart w:id="9" w:name="_Hlk220342063"/>
    <w:bookmarkStart w:id="10" w:name="_Hlk220342064"/>
    <w:bookmarkStart w:id="11" w:name="_Hlk226463999"/>
    <w:bookmarkStart w:id="12" w:name="_Hlk226464000"/>
    <w:ins w:id="13" w:author="Author">
      <w:r>
        <w:rPr>
          <w:noProof/>
        </w:rPr>
        <w:pict w14:anchorId="32936F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10548" o:spid="_x0000_s102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r w:rsidR="001C4A71" w:rsidRPr="00D560A2">
      <w:rPr>
        <w:rFonts w:cs="Arial"/>
        <w:b/>
        <w:i/>
      </w:rPr>
      <w:t>Code of Colorado Regulations</w:t>
    </w:r>
    <w:r w:rsidR="001C4A71" w:rsidRPr="00D560A2">
      <w:rPr>
        <w:rFonts w:cs="Arial"/>
        <w:b/>
        <w:i/>
        <w:caps/>
      </w:rPr>
      <w:tab/>
      <w:t>1</w:t>
    </w:r>
    <w:r w:rsidR="001C4A71" w:rsidRPr="00D560A2">
      <w:rPr>
        <w:rFonts w:cs="Arial"/>
        <w:b/>
        <w:i/>
        <w:color w:val="000000"/>
      </w:rPr>
      <w:t xml:space="preserve"> CCR </w:t>
    </w:r>
    <w:r w:rsidR="001C4A71">
      <w:rPr>
        <w:rFonts w:cs="Arial"/>
        <w:b/>
        <w:i/>
        <w:color w:val="000000"/>
      </w:rPr>
      <w:t>201-2</w:t>
    </w:r>
  </w:p>
  <w:bookmarkEnd w:id="7"/>
  <w:bookmarkEnd w:id="8"/>
  <w:bookmarkEnd w:id="9"/>
  <w:bookmarkEnd w:id="10"/>
  <w:bookmarkEnd w:id="11"/>
  <w:bookmarkEnd w:id="12"/>
  <w:p w14:paraId="308856BA" w14:textId="77777777" w:rsidR="001C4A71" w:rsidRPr="00D560A2" w:rsidRDefault="001C4A71" w:rsidP="001C4A71">
    <w:pPr>
      <w:pBdr>
        <w:bottom w:val="single" w:sz="12" w:space="1" w:color="auto"/>
      </w:pBdr>
      <w:spacing w:before="0"/>
      <w:rPr>
        <w:rFonts w:cs="Arial"/>
        <w:b/>
        <w:i/>
      </w:rPr>
    </w:pPr>
    <w:r w:rsidRPr="0098225B">
      <w:rPr>
        <w:rFonts w:cs="Arial"/>
        <w:b/>
        <w:i/>
      </w:rPr>
      <w:t>Taxation Division</w:t>
    </w:r>
  </w:p>
  <w:p w14:paraId="7BB23A9E" w14:textId="0EF9C90A" w:rsidR="00CC12CE" w:rsidRPr="001C4A71" w:rsidRDefault="00CC12CE" w:rsidP="001C4A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DFC7" w14:textId="6AF4FF39" w:rsidR="00A74A29" w:rsidRDefault="00000000">
    <w:pPr>
      <w:pStyle w:val="Header"/>
    </w:pPr>
    <w:ins w:id="14" w:author="Author">
      <w:r>
        <w:rPr>
          <w:noProof/>
        </w:rPr>
        <w:pict w14:anchorId="1BB43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10546"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A7A28D3"/>
    <w:multiLevelType w:val="multilevel"/>
    <w:tmpl w:val="C42209AC"/>
    <w:styleLink w:val="CDOSCCR"/>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11" w15:restartNumberingAfterBreak="0">
    <w:nsid w:val="563F6707"/>
    <w:multiLevelType w:val="multilevel"/>
    <w:tmpl w:val="C42209AC"/>
    <w:numStyleLink w:val="CDOSCCR"/>
  </w:abstractNum>
  <w:abstractNum w:abstractNumId="12" w15:restartNumberingAfterBreak="0">
    <w:nsid w:val="56D873C4"/>
    <w:multiLevelType w:val="hybridMultilevel"/>
    <w:tmpl w:val="EC760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4638833">
    <w:abstractNumId w:val="9"/>
  </w:num>
  <w:num w:numId="2" w16cid:durableId="1108155446">
    <w:abstractNumId w:val="7"/>
  </w:num>
  <w:num w:numId="3" w16cid:durableId="2077706159">
    <w:abstractNumId w:val="6"/>
  </w:num>
  <w:num w:numId="4" w16cid:durableId="933897359">
    <w:abstractNumId w:val="5"/>
  </w:num>
  <w:num w:numId="5" w16cid:durableId="746609350">
    <w:abstractNumId w:val="4"/>
  </w:num>
  <w:num w:numId="6" w16cid:durableId="627786051">
    <w:abstractNumId w:val="8"/>
  </w:num>
  <w:num w:numId="7" w16cid:durableId="1561210284">
    <w:abstractNumId w:val="3"/>
  </w:num>
  <w:num w:numId="8" w16cid:durableId="1326402002">
    <w:abstractNumId w:val="2"/>
  </w:num>
  <w:num w:numId="9" w16cid:durableId="1064452073">
    <w:abstractNumId w:val="1"/>
  </w:num>
  <w:num w:numId="10" w16cid:durableId="203714563">
    <w:abstractNumId w:val="0"/>
  </w:num>
  <w:num w:numId="11" w16cid:durableId="1709718470">
    <w:abstractNumId w:val="12"/>
  </w:num>
  <w:num w:numId="12" w16cid:durableId="236018032">
    <w:abstractNumId w:val="10"/>
  </w:num>
  <w:num w:numId="13" w16cid:durableId="2116245184">
    <w:abstractNumId w:val="11"/>
    <w:lvlOverride w:ilvl="0">
      <w:lvl w:ilvl="0">
        <w:start w:val="1"/>
        <w:numFmt w:val="upperLetter"/>
        <w:lvlText w:val="%1."/>
        <w:lvlJc w:val="left"/>
        <w:pPr>
          <w:ind w:left="720" w:hanging="720"/>
        </w:pPr>
        <w:rPr>
          <w:rFonts w:hint="default"/>
          <w:color w:val="auto"/>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2"/>
    <w:rsid w:val="00013838"/>
    <w:rsid w:val="000233CD"/>
    <w:rsid w:val="000466E9"/>
    <w:rsid w:val="000470EC"/>
    <w:rsid w:val="00052BCD"/>
    <w:rsid w:val="000A5A5A"/>
    <w:rsid w:val="000A6B8D"/>
    <w:rsid w:val="000B1D71"/>
    <w:rsid w:val="000B2E42"/>
    <w:rsid w:val="000C435C"/>
    <w:rsid w:val="000D38A8"/>
    <w:rsid w:val="000F4FF6"/>
    <w:rsid w:val="00101540"/>
    <w:rsid w:val="00112A8C"/>
    <w:rsid w:val="00123D73"/>
    <w:rsid w:val="00136129"/>
    <w:rsid w:val="001453E5"/>
    <w:rsid w:val="00145DCD"/>
    <w:rsid w:val="001552DF"/>
    <w:rsid w:val="0018020C"/>
    <w:rsid w:val="001A68F2"/>
    <w:rsid w:val="001C2929"/>
    <w:rsid w:val="001C4A71"/>
    <w:rsid w:val="001D7598"/>
    <w:rsid w:val="001E3BA2"/>
    <w:rsid w:val="001F227D"/>
    <w:rsid w:val="0022588D"/>
    <w:rsid w:val="002451A9"/>
    <w:rsid w:val="00276106"/>
    <w:rsid w:val="002B27B6"/>
    <w:rsid w:val="002B3611"/>
    <w:rsid w:val="002C3A77"/>
    <w:rsid w:val="002C4265"/>
    <w:rsid w:val="00304210"/>
    <w:rsid w:val="003161F6"/>
    <w:rsid w:val="00324B14"/>
    <w:rsid w:val="00356142"/>
    <w:rsid w:val="00362D18"/>
    <w:rsid w:val="003635C9"/>
    <w:rsid w:val="003800C9"/>
    <w:rsid w:val="00396731"/>
    <w:rsid w:val="003B38AB"/>
    <w:rsid w:val="003B3B7E"/>
    <w:rsid w:val="003D2E68"/>
    <w:rsid w:val="003D78E1"/>
    <w:rsid w:val="003E4BAD"/>
    <w:rsid w:val="00402A62"/>
    <w:rsid w:val="00451FCF"/>
    <w:rsid w:val="00452CFD"/>
    <w:rsid w:val="0045662C"/>
    <w:rsid w:val="00475A8A"/>
    <w:rsid w:val="0049255B"/>
    <w:rsid w:val="004C175C"/>
    <w:rsid w:val="004D507D"/>
    <w:rsid w:val="004F0E70"/>
    <w:rsid w:val="004F187C"/>
    <w:rsid w:val="004F3903"/>
    <w:rsid w:val="0050209E"/>
    <w:rsid w:val="005052EF"/>
    <w:rsid w:val="00565958"/>
    <w:rsid w:val="00573E74"/>
    <w:rsid w:val="00580E3C"/>
    <w:rsid w:val="00582E61"/>
    <w:rsid w:val="00584022"/>
    <w:rsid w:val="00585AFE"/>
    <w:rsid w:val="005A0C7D"/>
    <w:rsid w:val="005B362F"/>
    <w:rsid w:val="005B7C73"/>
    <w:rsid w:val="005C1AE0"/>
    <w:rsid w:val="005C48EE"/>
    <w:rsid w:val="005C6216"/>
    <w:rsid w:val="005E7C5C"/>
    <w:rsid w:val="005F22C8"/>
    <w:rsid w:val="005F2938"/>
    <w:rsid w:val="00613694"/>
    <w:rsid w:val="00614C5A"/>
    <w:rsid w:val="00621C66"/>
    <w:rsid w:val="00641698"/>
    <w:rsid w:val="00680F0F"/>
    <w:rsid w:val="006D3446"/>
    <w:rsid w:val="006E3111"/>
    <w:rsid w:val="006F1D16"/>
    <w:rsid w:val="00701EFE"/>
    <w:rsid w:val="00705048"/>
    <w:rsid w:val="00726C5A"/>
    <w:rsid w:val="00735ADF"/>
    <w:rsid w:val="0075344D"/>
    <w:rsid w:val="007553E0"/>
    <w:rsid w:val="00762642"/>
    <w:rsid w:val="00775A7A"/>
    <w:rsid w:val="007B7EAE"/>
    <w:rsid w:val="007C5A1B"/>
    <w:rsid w:val="007C78DB"/>
    <w:rsid w:val="007D0E0A"/>
    <w:rsid w:val="007F4B54"/>
    <w:rsid w:val="0080471E"/>
    <w:rsid w:val="008067BD"/>
    <w:rsid w:val="00813186"/>
    <w:rsid w:val="00835BCB"/>
    <w:rsid w:val="00841C32"/>
    <w:rsid w:val="00847C5F"/>
    <w:rsid w:val="00872C66"/>
    <w:rsid w:val="008A3CDE"/>
    <w:rsid w:val="008A7FC9"/>
    <w:rsid w:val="008D3194"/>
    <w:rsid w:val="008F1452"/>
    <w:rsid w:val="00935277"/>
    <w:rsid w:val="00944001"/>
    <w:rsid w:val="00945184"/>
    <w:rsid w:val="00945E8D"/>
    <w:rsid w:val="00952D4E"/>
    <w:rsid w:val="00964118"/>
    <w:rsid w:val="009649D7"/>
    <w:rsid w:val="00971EA5"/>
    <w:rsid w:val="00977CED"/>
    <w:rsid w:val="009822BD"/>
    <w:rsid w:val="009928A9"/>
    <w:rsid w:val="009A3DF6"/>
    <w:rsid w:val="009B11B6"/>
    <w:rsid w:val="009B137F"/>
    <w:rsid w:val="009C40A7"/>
    <w:rsid w:val="009D713D"/>
    <w:rsid w:val="009E0F08"/>
    <w:rsid w:val="00A1240F"/>
    <w:rsid w:val="00A17E85"/>
    <w:rsid w:val="00A36541"/>
    <w:rsid w:val="00A47900"/>
    <w:rsid w:val="00A610C0"/>
    <w:rsid w:val="00A74A29"/>
    <w:rsid w:val="00A82182"/>
    <w:rsid w:val="00A87C51"/>
    <w:rsid w:val="00A90305"/>
    <w:rsid w:val="00A92F94"/>
    <w:rsid w:val="00AB58A8"/>
    <w:rsid w:val="00AB6024"/>
    <w:rsid w:val="00AE61D0"/>
    <w:rsid w:val="00AE630F"/>
    <w:rsid w:val="00AF1156"/>
    <w:rsid w:val="00AF4B9E"/>
    <w:rsid w:val="00B0153D"/>
    <w:rsid w:val="00B25468"/>
    <w:rsid w:val="00B44F6D"/>
    <w:rsid w:val="00B617A6"/>
    <w:rsid w:val="00B707A7"/>
    <w:rsid w:val="00B75CB6"/>
    <w:rsid w:val="00BB226C"/>
    <w:rsid w:val="00BB7319"/>
    <w:rsid w:val="00BF29F4"/>
    <w:rsid w:val="00BF6E0D"/>
    <w:rsid w:val="00C00DF4"/>
    <w:rsid w:val="00C02CF9"/>
    <w:rsid w:val="00C21BE5"/>
    <w:rsid w:val="00C26191"/>
    <w:rsid w:val="00C333DB"/>
    <w:rsid w:val="00C53E0E"/>
    <w:rsid w:val="00C57A37"/>
    <w:rsid w:val="00C90843"/>
    <w:rsid w:val="00CA4F28"/>
    <w:rsid w:val="00CB1256"/>
    <w:rsid w:val="00CB16AF"/>
    <w:rsid w:val="00CB661E"/>
    <w:rsid w:val="00CC12CE"/>
    <w:rsid w:val="00CD06F3"/>
    <w:rsid w:val="00CD46BE"/>
    <w:rsid w:val="00CE144D"/>
    <w:rsid w:val="00D132C1"/>
    <w:rsid w:val="00D2366F"/>
    <w:rsid w:val="00D24BE5"/>
    <w:rsid w:val="00D311B0"/>
    <w:rsid w:val="00D42425"/>
    <w:rsid w:val="00D560A2"/>
    <w:rsid w:val="00D5642D"/>
    <w:rsid w:val="00D6180F"/>
    <w:rsid w:val="00D8170F"/>
    <w:rsid w:val="00D8679A"/>
    <w:rsid w:val="00DA4606"/>
    <w:rsid w:val="00DA49CA"/>
    <w:rsid w:val="00DA577A"/>
    <w:rsid w:val="00DB05EE"/>
    <w:rsid w:val="00DB075B"/>
    <w:rsid w:val="00DB3C32"/>
    <w:rsid w:val="00DB4C27"/>
    <w:rsid w:val="00DC0D06"/>
    <w:rsid w:val="00DD7C46"/>
    <w:rsid w:val="00DF0958"/>
    <w:rsid w:val="00DF6ADD"/>
    <w:rsid w:val="00E5169E"/>
    <w:rsid w:val="00E569F8"/>
    <w:rsid w:val="00E607A5"/>
    <w:rsid w:val="00E955F9"/>
    <w:rsid w:val="00EA12E4"/>
    <w:rsid w:val="00EC645C"/>
    <w:rsid w:val="00ED6598"/>
    <w:rsid w:val="00EF6BD6"/>
    <w:rsid w:val="00F30A87"/>
    <w:rsid w:val="00F37AF7"/>
    <w:rsid w:val="00F93729"/>
    <w:rsid w:val="00F944D6"/>
    <w:rsid w:val="00FB5FBA"/>
    <w:rsid w:val="00FD7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5E1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713D"/>
    <w:pPr>
      <w:spacing w:before="240"/>
    </w:pPr>
    <w:rPr>
      <w:sz w:val="24"/>
    </w:rPr>
  </w:style>
  <w:style w:type="paragraph" w:styleId="Heading1">
    <w:name w:val="heading 1"/>
    <w:basedOn w:val="Normal"/>
    <w:next w:val="Normal"/>
    <w:link w:val="Heading1Char"/>
    <w:autoRedefine/>
    <w:qFormat/>
    <w:rsid w:val="009D713D"/>
    <w:pPr>
      <w:keepNext/>
      <w:spacing w:after="60"/>
      <w:outlineLvl w:val="0"/>
    </w:pPr>
    <w:rPr>
      <w:b/>
      <w:bCs/>
      <w:caps/>
      <w:kern w:val="32"/>
      <w:szCs w:val="32"/>
    </w:rPr>
  </w:style>
  <w:style w:type="paragraph" w:styleId="Heading2">
    <w:name w:val="heading 2"/>
    <w:basedOn w:val="Normal"/>
    <w:next w:val="Normal"/>
    <w:link w:val="Heading2Char"/>
    <w:autoRedefine/>
    <w:qFormat/>
    <w:rsid w:val="009D713D"/>
    <w:pPr>
      <w:keepNext/>
      <w:spacing w:after="60"/>
      <w:outlineLvl w:val="1"/>
    </w:pPr>
    <w:rPr>
      <w:b/>
      <w:bCs/>
      <w:iCs/>
      <w:szCs w:val="28"/>
    </w:rPr>
  </w:style>
  <w:style w:type="paragraph" w:styleId="Heading3">
    <w:name w:val="heading 3"/>
    <w:basedOn w:val="Normal"/>
    <w:next w:val="Normal"/>
    <w:link w:val="Heading3Char"/>
    <w:autoRedefine/>
    <w:qFormat/>
    <w:rsid w:val="009D713D"/>
    <w:pPr>
      <w:keepNext/>
      <w:spacing w:after="60"/>
      <w:outlineLvl w:val="2"/>
    </w:pPr>
    <w:rPr>
      <w:b/>
      <w:bCs/>
      <w:szCs w:val="26"/>
    </w:rPr>
  </w:style>
  <w:style w:type="paragraph" w:styleId="Heading4">
    <w:name w:val="heading 4"/>
    <w:basedOn w:val="Normal"/>
    <w:next w:val="Normal"/>
    <w:link w:val="Heading4Char"/>
    <w:unhideWhenUsed/>
    <w:qFormat/>
    <w:rsid w:val="009D713D"/>
    <w:pPr>
      <w:keepNext/>
      <w:keepLines/>
      <w:spacing w:after="60"/>
      <w:outlineLvl w:val="3"/>
    </w:pPr>
    <w:rPr>
      <w:rFonts w:eastAsiaTheme="majorEastAsia" w:cstheme="majorBidi"/>
      <w:b/>
      <w:iCs/>
    </w:rPr>
  </w:style>
  <w:style w:type="paragraph" w:styleId="Heading5">
    <w:name w:val="heading 5"/>
    <w:basedOn w:val="Normal"/>
    <w:next w:val="Normal"/>
    <w:link w:val="Heading5Char"/>
    <w:semiHidden/>
    <w:unhideWhenUsed/>
    <w:qFormat/>
    <w:rsid w:val="009D713D"/>
    <w:pPr>
      <w:keepNext/>
      <w:keepLines/>
      <w:spacing w:after="60"/>
      <w:outlineLvl w:val="4"/>
    </w:pPr>
    <w:rPr>
      <w:rFonts w:eastAsiaTheme="majorEastAsia" w:cstheme="majorBidi"/>
      <w:b/>
    </w:rPr>
  </w:style>
  <w:style w:type="character" w:default="1" w:styleId="DefaultParagraphFont">
    <w:name w:val="Default Paragraph Font"/>
    <w:uiPriority w:val="1"/>
    <w:semiHidden/>
    <w:unhideWhenUsed/>
    <w:rsid w:val="009D7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13D"/>
  </w:style>
  <w:style w:type="character" w:customStyle="1" w:styleId="Heading1Char">
    <w:name w:val="Heading 1 Char"/>
    <w:link w:val="Heading1"/>
    <w:rsid w:val="009D713D"/>
    <w:rPr>
      <w:b/>
      <w:bCs/>
      <w:caps/>
      <w:kern w:val="32"/>
      <w:sz w:val="24"/>
      <w:szCs w:val="32"/>
    </w:rPr>
  </w:style>
  <w:style w:type="character" w:customStyle="1" w:styleId="Heading3Char">
    <w:name w:val="Heading 3 Char"/>
    <w:basedOn w:val="DefaultParagraphFont"/>
    <w:link w:val="Heading3"/>
    <w:rsid w:val="009D713D"/>
    <w:rPr>
      <w:b/>
      <w:bCs/>
      <w:sz w:val="24"/>
      <w:szCs w:val="26"/>
    </w:rPr>
  </w:style>
  <w:style w:type="paragraph" w:styleId="Header">
    <w:name w:val="header"/>
    <w:basedOn w:val="Normal"/>
    <w:link w:val="HeaderChar"/>
    <w:rsid w:val="009D713D"/>
    <w:pPr>
      <w:tabs>
        <w:tab w:val="center" w:pos="4680"/>
        <w:tab w:val="right" w:pos="9360"/>
      </w:tabs>
      <w:spacing w:before="0"/>
    </w:pPr>
  </w:style>
  <w:style w:type="paragraph" w:customStyle="1" w:styleId="par1">
    <w:name w:val="par1"/>
    <w:basedOn w:val="Normal"/>
    <w:link w:val="par1Char"/>
    <w:autoRedefine/>
    <w:qFormat/>
    <w:rsid w:val="009D713D"/>
    <w:pPr>
      <w:tabs>
        <w:tab w:val="left" w:pos="720"/>
        <w:tab w:val="left" w:pos="1440"/>
        <w:tab w:val="left" w:pos="2160"/>
      </w:tabs>
      <w:ind w:left="720" w:hanging="720"/>
    </w:pPr>
    <w:rPr>
      <w:szCs w:val="24"/>
    </w:rPr>
  </w:style>
  <w:style w:type="paragraph" w:customStyle="1" w:styleId="cp">
    <w:name w:val="cp"/>
    <w:basedOn w:val="Normal"/>
    <w:rsid w:val="009D713D"/>
    <w:pPr>
      <w:jc w:val="center"/>
    </w:pPr>
  </w:style>
  <w:style w:type="paragraph" w:customStyle="1" w:styleId="par2">
    <w:name w:val="par2"/>
    <w:basedOn w:val="par1"/>
    <w:autoRedefine/>
    <w:rsid w:val="009D713D"/>
    <w:pPr>
      <w:ind w:left="1440"/>
    </w:pPr>
  </w:style>
  <w:style w:type="paragraph" w:customStyle="1" w:styleId="upar2">
    <w:name w:val="upar2"/>
    <w:basedOn w:val="upar1"/>
    <w:autoRedefine/>
    <w:rsid w:val="009D713D"/>
    <w:pPr>
      <w:ind w:left="720"/>
    </w:pPr>
    <w:rPr>
      <w:szCs w:val="24"/>
    </w:rPr>
  </w:style>
  <w:style w:type="paragraph" w:customStyle="1" w:styleId="upar1">
    <w:name w:val="upar1"/>
    <w:basedOn w:val="Normal"/>
    <w:autoRedefine/>
    <w:rsid w:val="009D713D"/>
    <w:pPr>
      <w:tabs>
        <w:tab w:val="left" w:pos="720"/>
        <w:tab w:val="left" w:pos="1440"/>
      </w:tabs>
    </w:pPr>
    <w:rPr>
      <w:rFonts w:cs="Arial"/>
    </w:rPr>
  </w:style>
  <w:style w:type="paragraph" w:customStyle="1" w:styleId="upar3">
    <w:name w:val="upar3"/>
    <w:basedOn w:val="upar1"/>
    <w:autoRedefine/>
    <w:rsid w:val="009D713D"/>
    <w:pPr>
      <w:ind w:left="1440"/>
    </w:pPr>
  </w:style>
  <w:style w:type="paragraph" w:customStyle="1" w:styleId="upar4">
    <w:name w:val="upar4"/>
    <w:basedOn w:val="upar1"/>
    <w:rsid w:val="009D713D"/>
    <w:pPr>
      <w:ind w:left="2160"/>
    </w:pPr>
  </w:style>
  <w:style w:type="paragraph" w:customStyle="1" w:styleId="par3">
    <w:name w:val="par3"/>
    <w:basedOn w:val="par1"/>
    <w:rsid w:val="009D713D"/>
    <w:pPr>
      <w:ind w:left="2160"/>
    </w:pPr>
  </w:style>
  <w:style w:type="paragraph" w:customStyle="1" w:styleId="par4">
    <w:name w:val="par4"/>
    <w:basedOn w:val="par1"/>
    <w:rsid w:val="009D713D"/>
    <w:pPr>
      <w:ind w:left="2880"/>
    </w:pPr>
  </w:style>
  <w:style w:type="paragraph" w:customStyle="1" w:styleId="par5">
    <w:name w:val="par5"/>
    <w:basedOn w:val="par1"/>
    <w:rsid w:val="009D713D"/>
    <w:pPr>
      <w:ind w:left="3600"/>
    </w:pPr>
  </w:style>
  <w:style w:type="paragraph" w:customStyle="1" w:styleId="upar5">
    <w:name w:val="upar5"/>
    <w:basedOn w:val="upar1"/>
    <w:rsid w:val="009D713D"/>
    <w:pPr>
      <w:ind w:left="2880"/>
    </w:pPr>
  </w:style>
  <w:style w:type="paragraph" w:customStyle="1" w:styleId="par6">
    <w:name w:val="par6"/>
    <w:basedOn w:val="par1"/>
    <w:rsid w:val="009D713D"/>
    <w:pPr>
      <w:ind w:left="4320"/>
    </w:pPr>
  </w:style>
  <w:style w:type="paragraph" w:customStyle="1" w:styleId="upar6">
    <w:name w:val="upar6"/>
    <w:basedOn w:val="upar1"/>
    <w:rsid w:val="009D713D"/>
    <w:pPr>
      <w:ind w:left="3600"/>
    </w:pPr>
  </w:style>
  <w:style w:type="paragraph" w:customStyle="1" w:styleId="Footnote">
    <w:name w:val="Footnote"/>
    <w:basedOn w:val="Normal"/>
    <w:autoRedefine/>
    <w:qFormat/>
    <w:rsid w:val="009D713D"/>
    <w:pPr>
      <w:spacing w:before="120"/>
    </w:pPr>
    <w:rPr>
      <w:szCs w:val="16"/>
    </w:rPr>
  </w:style>
  <w:style w:type="character" w:customStyle="1" w:styleId="HeaderChar">
    <w:name w:val="Header Char"/>
    <w:basedOn w:val="DefaultParagraphFont"/>
    <w:link w:val="Header"/>
    <w:rsid w:val="009D713D"/>
    <w:rPr>
      <w:sz w:val="24"/>
    </w:rPr>
  </w:style>
  <w:style w:type="character" w:customStyle="1" w:styleId="Heading4Char">
    <w:name w:val="Heading 4 Char"/>
    <w:basedOn w:val="DefaultParagraphFont"/>
    <w:link w:val="Heading4"/>
    <w:rsid w:val="009D713D"/>
    <w:rPr>
      <w:rFonts w:eastAsiaTheme="majorEastAsia" w:cstheme="majorBidi"/>
      <w:b/>
      <w:iCs/>
      <w:sz w:val="24"/>
    </w:rPr>
  </w:style>
  <w:style w:type="paragraph" w:styleId="Footer">
    <w:name w:val="footer"/>
    <w:basedOn w:val="Normal"/>
    <w:link w:val="FooterChar"/>
    <w:rsid w:val="009D713D"/>
    <w:pPr>
      <w:tabs>
        <w:tab w:val="center" w:pos="4680"/>
        <w:tab w:val="right" w:pos="9360"/>
      </w:tabs>
    </w:pPr>
  </w:style>
  <w:style w:type="character" w:customStyle="1" w:styleId="FooterChar">
    <w:name w:val="Footer Char"/>
    <w:link w:val="Footer"/>
    <w:rsid w:val="009D713D"/>
    <w:rPr>
      <w:sz w:val="24"/>
    </w:rPr>
  </w:style>
  <w:style w:type="paragraph" w:customStyle="1" w:styleId="Upar1Bold">
    <w:name w:val="Upar1 + Bold"/>
    <w:basedOn w:val="Normal"/>
    <w:autoRedefine/>
    <w:rsid w:val="009D713D"/>
    <w:pPr>
      <w:tabs>
        <w:tab w:val="left" w:pos="720"/>
        <w:tab w:val="left" w:pos="1440"/>
      </w:tabs>
    </w:pPr>
    <w:rPr>
      <w:rFonts w:cs="Arial"/>
      <w:b/>
      <w:bCs/>
    </w:rPr>
  </w:style>
  <w:style w:type="character" w:customStyle="1" w:styleId="Heading5Char">
    <w:name w:val="Heading 5 Char"/>
    <w:basedOn w:val="DefaultParagraphFont"/>
    <w:link w:val="Heading5"/>
    <w:semiHidden/>
    <w:rsid w:val="009D713D"/>
    <w:rPr>
      <w:rFonts w:eastAsiaTheme="majorEastAsia" w:cstheme="majorBidi"/>
      <w:b/>
      <w:sz w:val="24"/>
    </w:rPr>
  </w:style>
  <w:style w:type="paragraph" w:customStyle="1" w:styleId="FootnoteItalic">
    <w:name w:val="Footnote + Italic"/>
    <w:basedOn w:val="Normal"/>
    <w:autoRedefine/>
    <w:rsid w:val="009D713D"/>
    <w:pPr>
      <w:spacing w:before="120"/>
    </w:pPr>
    <w:rPr>
      <w:i/>
      <w:iCs/>
      <w:szCs w:val="16"/>
    </w:rPr>
  </w:style>
  <w:style w:type="character" w:customStyle="1" w:styleId="Heading2Char">
    <w:name w:val="Heading 2 Char"/>
    <w:link w:val="Heading2"/>
    <w:rsid w:val="009D713D"/>
    <w:rPr>
      <w:b/>
      <w:bCs/>
      <w:iCs/>
      <w:sz w:val="24"/>
      <w:szCs w:val="28"/>
    </w:rPr>
  </w:style>
  <w:style w:type="numbering" w:customStyle="1" w:styleId="CDOSCCR">
    <w:name w:val="CDOS CCR"/>
    <w:rsid w:val="009D713D"/>
    <w:pPr>
      <w:numPr>
        <w:numId w:val="12"/>
      </w:numPr>
    </w:pPr>
  </w:style>
  <w:style w:type="paragraph" w:styleId="ListParagraph">
    <w:name w:val="List Paragraph"/>
    <w:basedOn w:val="Normal"/>
    <w:link w:val="ListParagraphChar"/>
    <w:uiPriority w:val="34"/>
    <w:qFormat/>
    <w:rsid w:val="009D713D"/>
    <w:pPr>
      <w:tabs>
        <w:tab w:val="left" w:pos="720"/>
        <w:tab w:val="left" w:pos="1440"/>
      </w:tabs>
      <w:ind w:left="720"/>
    </w:pPr>
    <w:rPr>
      <w:rFonts w:cs="Arial"/>
      <w:szCs w:val="22"/>
    </w:rPr>
  </w:style>
  <w:style w:type="character" w:customStyle="1" w:styleId="ListParagraphChar">
    <w:name w:val="List Paragraph Char"/>
    <w:basedOn w:val="DefaultParagraphFont"/>
    <w:link w:val="ListParagraph"/>
    <w:uiPriority w:val="34"/>
    <w:rsid w:val="009D713D"/>
    <w:rPr>
      <w:rFonts w:cs="Arial"/>
      <w:sz w:val="24"/>
      <w:szCs w:val="22"/>
    </w:rPr>
  </w:style>
  <w:style w:type="paragraph" w:customStyle="1" w:styleId="Par1Before3pt">
    <w:name w:val="Par1 + Before:  3 pt"/>
    <w:basedOn w:val="par1"/>
    <w:autoRedefine/>
    <w:rsid w:val="009D713D"/>
    <w:pPr>
      <w:spacing w:before="60"/>
    </w:pPr>
  </w:style>
  <w:style w:type="paragraph" w:customStyle="1" w:styleId="Par1Underline">
    <w:name w:val="Par1 + Underline"/>
    <w:basedOn w:val="par1"/>
    <w:autoRedefine/>
    <w:rsid w:val="009D713D"/>
    <w:rPr>
      <w:u w:val="single"/>
    </w:rPr>
  </w:style>
  <w:style w:type="paragraph" w:customStyle="1" w:styleId="Styleupar1Bold">
    <w:name w:val="Style upar1 + Bold"/>
    <w:basedOn w:val="upar1"/>
    <w:autoRedefine/>
    <w:qFormat/>
    <w:rsid w:val="009D713D"/>
    <w:rPr>
      <w:b/>
      <w:bCs/>
    </w:rPr>
  </w:style>
  <w:style w:type="paragraph" w:customStyle="1" w:styleId="StyleHeading2Italic">
    <w:name w:val="Style Heading 2 + Italic"/>
    <w:basedOn w:val="Heading2"/>
    <w:autoRedefine/>
    <w:rsid w:val="009D713D"/>
    <w:rPr>
      <w:i/>
      <w:iCs w:val="0"/>
    </w:rPr>
  </w:style>
  <w:style w:type="paragraph" w:customStyle="1" w:styleId="StyleFootnoteItalic">
    <w:name w:val="Style Footnote + Italic"/>
    <w:basedOn w:val="Normal"/>
    <w:autoRedefine/>
    <w:rsid w:val="009D713D"/>
    <w:pPr>
      <w:spacing w:before="120"/>
    </w:pPr>
    <w:rPr>
      <w:i/>
      <w:iCs/>
      <w:szCs w:val="16"/>
    </w:rPr>
  </w:style>
  <w:style w:type="paragraph" w:customStyle="1" w:styleId="StyleFootnoteItalic1">
    <w:name w:val="Style Footnote + Italic1"/>
    <w:basedOn w:val="Normal"/>
    <w:autoRedefine/>
    <w:rsid w:val="009D713D"/>
    <w:pPr>
      <w:spacing w:before="120"/>
    </w:pPr>
    <w:rPr>
      <w:i/>
      <w:iCs/>
      <w:szCs w:val="16"/>
    </w:rPr>
  </w:style>
  <w:style w:type="paragraph" w:customStyle="1" w:styleId="StyleFootnoteItalic2">
    <w:name w:val="Style Footnote + Italic2"/>
    <w:basedOn w:val="Normal"/>
    <w:autoRedefine/>
    <w:rsid w:val="009D713D"/>
    <w:pPr>
      <w:spacing w:before="120"/>
    </w:pPr>
    <w:rPr>
      <w:i/>
      <w:iCs/>
      <w:szCs w:val="16"/>
    </w:rPr>
  </w:style>
  <w:style w:type="paragraph" w:customStyle="1" w:styleId="StyleHeading1Allcaps">
    <w:name w:val="Style Heading 1 + All caps"/>
    <w:basedOn w:val="Heading1"/>
    <w:autoRedefine/>
    <w:rsid w:val="009D713D"/>
    <w:rPr>
      <w:caps w:val="0"/>
    </w:rPr>
  </w:style>
  <w:style w:type="paragraph" w:customStyle="1" w:styleId="Title1">
    <w:name w:val="Title1"/>
    <w:basedOn w:val="Normal"/>
    <w:autoRedefine/>
    <w:rsid w:val="00E569F8"/>
    <w:pPr>
      <w:tabs>
        <w:tab w:val="left" w:pos="720"/>
        <w:tab w:val="left" w:pos="1440"/>
        <w:tab w:val="left" w:pos="2160"/>
      </w:tabs>
      <w:ind w:left="720" w:hanging="720"/>
      <w:outlineLvl w:val="0"/>
    </w:pPr>
    <w:rPr>
      <w:rFonts w:cs="Arial"/>
      <w:b/>
      <w:bCs/>
      <w:sz w:val="20"/>
    </w:rPr>
  </w:style>
  <w:style w:type="paragraph" w:styleId="Revision">
    <w:name w:val="Revision"/>
    <w:hidden/>
    <w:uiPriority w:val="99"/>
    <w:semiHidden/>
    <w:rsid w:val="00E569F8"/>
    <w:rPr>
      <w:sz w:val="24"/>
    </w:rPr>
  </w:style>
  <w:style w:type="character" w:customStyle="1" w:styleId="par1Char">
    <w:name w:val="par1 Char"/>
    <w:link w:val="par1"/>
    <w:locked/>
    <w:rsid w:val="003B3B7E"/>
    <w:rPr>
      <w:sz w:val="24"/>
      <w:szCs w:val="24"/>
    </w:rPr>
  </w:style>
  <w:style w:type="paragraph" w:customStyle="1" w:styleId="Heading2Centered">
    <w:name w:val="Heading 2 + Centered"/>
    <w:basedOn w:val="Heading2"/>
    <w:qFormat/>
    <w:rsid w:val="009D713D"/>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Shared%20drives\Tax%20Policy%20-%20Team%20Drive\RULES%20AND%20RULEMAKING\Templates\SOS%20Guidelines%202026\officialRuleForma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F6166-A309-4020-9A47-74BE6BF92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officialRuleFormatTemplate</Template>
  <TotalTime>0</TotalTime>
  <Pages>2</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2026-08-05T21:31:00Z</dcterms:created>
  <dcterms:modified xsi:type="dcterms:W3CDTF">2026-08-05T22:38:00Z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e4beaa-c4ba-4ea9-a1f4-4e52626a3d73_Enabled">
    <vt:lpwstr>true</vt:lpwstr>
  </property>
  <property fmtid="{D5CDD505-2E9C-101B-9397-08002B2CF9AE}" pid="3" name="MSIP_Label_59e4beaa-c4ba-4ea9-a1f4-4e52626a3d73_SetDate">
    <vt:lpwstr>2026-04-09T15:56:57Z</vt:lpwstr>
  </property>
  <property fmtid="{D5CDD505-2E9C-101B-9397-08002B2CF9AE}" pid="4" name="MSIP_Label_59e4beaa-c4ba-4ea9-a1f4-4e52626a3d73_Method">
    <vt:lpwstr>Standard</vt:lpwstr>
  </property>
  <property fmtid="{D5CDD505-2E9C-101B-9397-08002B2CF9AE}" pid="5" name="MSIP_Label_59e4beaa-c4ba-4ea9-a1f4-4e52626a3d73_Name">
    <vt:lpwstr>defa4170-0d19-0005-0004-bc88714345d2</vt:lpwstr>
  </property>
  <property fmtid="{D5CDD505-2E9C-101B-9397-08002B2CF9AE}" pid="6" name="MSIP_Label_59e4beaa-c4ba-4ea9-a1f4-4e52626a3d73_SiteId">
    <vt:lpwstr>58e69e55-1d13-4102-aac7-ea2947430191</vt:lpwstr>
  </property>
  <property fmtid="{D5CDD505-2E9C-101B-9397-08002B2CF9AE}" pid="7" name="MSIP_Label_59e4beaa-c4ba-4ea9-a1f4-4e52626a3d73_ActionId">
    <vt:lpwstr>2b44f5e0-9863-4ed2-aa08-b569bdc547c4</vt:lpwstr>
  </property>
  <property fmtid="{D5CDD505-2E9C-101B-9397-08002B2CF9AE}" pid="8" name="MSIP_Label_59e4beaa-c4ba-4ea9-a1f4-4e52626a3d73_ContentBits">
    <vt:lpwstr>0</vt:lpwstr>
  </property>
  <property fmtid="{D5CDD505-2E9C-101B-9397-08002B2CF9AE}" pid="9" name="MSIP_Label_59e4beaa-c4ba-4ea9-a1f4-4e52626a3d73_Tag">
    <vt:lpwstr>10, 3, 0, 1</vt:lpwstr>
  </property>
</Properties>
</file>