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77777777" w:rsidR="00E569F8" w:rsidRPr="00BF6E0D" w:rsidRDefault="00E569F8" w:rsidP="00E569F8">
      <w:pPr>
        <w:pStyle w:val="Heading1"/>
      </w:pPr>
      <w:r w:rsidRPr="00B70233">
        <w:t>INCOME TAX</w:t>
      </w:r>
    </w:p>
    <w:p w14:paraId="435A0CBB" w14:textId="77777777" w:rsidR="00E569F8" w:rsidRDefault="00E569F8" w:rsidP="00E569F8">
      <w:pPr>
        <w:pStyle w:val="Upar1Bold"/>
      </w:pPr>
      <w:r w:rsidRPr="00B70233">
        <w:t>1 CCR 201-2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544D29CC" w14:textId="77777777" w:rsidR="00D228F8" w:rsidRPr="00D228F8" w:rsidRDefault="00D228F8" w:rsidP="003C52F6">
      <w:pPr>
        <w:pStyle w:val="Heading2"/>
        <w:rPr>
          <w:ins w:id="0" w:author="Author"/>
        </w:rPr>
      </w:pPr>
      <w:ins w:id="1" w:author="Author">
        <w:r w:rsidRPr="00D228F8">
          <w:t>Rule 39-22-566.  Qualified Care Worker Tax Credit.</w:t>
        </w:r>
      </w:ins>
    </w:p>
    <w:p w14:paraId="2F496BB3" w14:textId="77777777" w:rsidR="00D228F8" w:rsidRPr="00D228F8" w:rsidRDefault="00D228F8" w:rsidP="00D228F8">
      <w:pPr>
        <w:pStyle w:val="upar1"/>
        <w:rPr>
          <w:ins w:id="2" w:author="Author"/>
        </w:rPr>
      </w:pPr>
      <w:ins w:id="3" w:author="Author">
        <w:r w:rsidRPr="00D228F8">
          <w:rPr>
            <w:b/>
          </w:rPr>
          <w:t>Basis and Purpose.</w:t>
        </w:r>
        <w:r w:rsidRPr="00D228F8">
          <w:t xml:space="preserve"> The statutory bases for this rule are sections 39-21-112(1) and 39-22-566, C.R.S. The purposes of this rule are to clarify the calculation of, and certain requirements for, the qualified care worker tax credit.</w:t>
        </w:r>
      </w:ins>
    </w:p>
    <w:p w14:paraId="2EB57DC8" w14:textId="77777777" w:rsidR="00D228F8" w:rsidRPr="00D228F8" w:rsidRDefault="00D228F8" w:rsidP="003C52F6">
      <w:pPr>
        <w:pStyle w:val="par1"/>
        <w:rPr>
          <w:ins w:id="4" w:author="Author"/>
        </w:rPr>
      </w:pPr>
      <w:ins w:id="5" w:author="Author">
        <w:r w:rsidRPr="00D228F8">
          <w:t>(1)</w:t>
        </w:r>
        <w:r w:rsidRPr="00D228F8">
          <w:tab/>
        </w:r>
        <w:r w:rsidRPr="00D228F8">
          <w:rPr>
            <w:b/>
            <w:bCs/>
          </w:rPr>
          <w:t>General Rule.</w:t>
        </w:r>
        <w:r w:rsidRPr="00D228F8">
          <w:t xml:space="preserve"> Each child care worker and qualified direct care worker who meets the requirements of section 39-22-566, C.R.S., is allowed the qualified care worker tax credit. The total credit allowed on a joint return is the sum of the credits allowed to each individual.</w:t>
        </w:r>
      </w:ins>
    </w:p>
    <w:p w14:paraId="03A72DA3" w14:textId="77777777" w:rsidR="00D228F8" w:rsidRPr="00D228F8" w:rsidRDefault="00D228F8" w:rsidP="003C52F6">
      <w:pPr>
        <w:pStyle w:val="par1"/>
        <w:rPr>
          <w:ins w:id="6" w:author="Author"/>
        </w:rPr>
      </w:pPr>
      <w:ins w:id="7" w:author="Author">
        <w:r w:rsidRPr="00D228F8">
          <w:t>(2)</w:t>
        </w:r>
        <w:r w:rsidRPr="00D228F8">
          <w:tab/>
        </w:r>
        <w:r w:rsidRPr="00D228F8">
          <w:rPr>
            <w:b/>
            <w:bCs/>
          </w:rPr>
          <w:t>Part-year Residents.</w:t>
        </w:r>
        <w:r w:rsidRPr="00D228F8">
          <w:t xml:space="preserve"> In the case of a part-year Colorado resident, the credit is apportioned by multiplying the $1,200 credit amount set forth in section 39-22-566(3)(a), C.R.S., by the ratio determined under section 39-22-110(1), C.R.S.; except that the ratio for apportioning the credit may not exceed 100%, even if the ratio determined under section 39-22-110(1), C.R.S., exceeds 100%.</w:t>
        </w:r>
      </w:ins>
    </w:p>
    <w:p w14:paraId="3F8E80BC" w14:textId="77777777" w:rsidR="00D228F8" w:rsidRPr="00D228F8" w:rsidRDefault="00D228F8" w:rsidP="003C52F6">
      <w:pPr>
        <w:pStyle w:val="par1"/>
        <w:rPr>
          <w:ins w:id="8" w:author="Author"/>
        </w:rPr>
      </w:pPr>
      <w:ins w:id="9" w:author="Author">
        <w:r w:rsidRPr="00D228F8">
          <w:t>(3)</w:t>
        </w:r>
        <w:r w:rsidRPr="00D228F8">
          <w:tab/>
        </w:r>
        <w:r w:rsidRPr="00D228F8">
          <w:rPr>
            <w:b/>
            <w:bCs/>
          </w:rPr>
          <w:t>Long-term Care</w:t>
        </w:r>
        <w:r w:rsidRPr="00D228F8">
          <w:t xml:space="preserve"> </w:t>
        </w:r>
        <w:r w:rsidRPr="00D228F8">
          <w:rPr>
            <w:b/>
            <w:bCs/>
          </w:rPr>
          <w:t>Employers</w:t>
        </w:r>
        <w:r w:rsidRPr="00D228F8">
          <w:rPr>
            <w:i/>
            <w:iCs/>
          </w:rPr>
          <w:t>.</w:t>
        </w:r>
        <w:r w:rsidRPr="00D228F8">
          <w:t xml:space="preserve"> Every long-term care employer shall make an information return pursuant to section 39-22-566(5), C.R.S., that includes the total hours worked during the calendar year by each employee in a position that:</w:t>
        </w:r>
      </w:ins>
    </w:p>
    <w:p w14:paraId="58ED80D1" w14:textId="77777777" w:rsidR="00D228F8" w:rsidRPr="00D228F8" w:rsidRDefault="00D228F8" w:rsidP="003C52F6">
      <w:pPr>
        <w:pStyle w:val="par2"/>
        <w:rPr>
          <w:ins w:id="10" w:author="Author"/>
        </w:rPr>
      </w:pPr>
      <w:ins w:id="11" w:author="Author">
        <w:r w:rsidRPr="00D228F8">
          <w:t>(a)</w:t>
        </w:r>
        <w:r w:rsidRPr="00D228F8">
          <w:tab/>
          <w:t xml:space="preserve">Provides hands-on care and services, including personal care, to participants receiving long-term care in this state; and </w:t>
        </w:r>
      </w:ins>
    </w:p>
    <w:p w14:paraId="2A73A792" w14:textId="77777777" w:rsidR="00D228F8" w:rsidRPr="00D228F8" w:rsidRDefault="00D228F8" w:rsidP="003C52F6">
      <w:pPr>
        <w:pStyle w:val="par2"/>
        <w:rPr>
          <w:ins w:id="12" w:author="Author"/>
        </w:rPr>
      </w:pPr>
      <w:ins w:id="13" w:author="Author">
        <w:r w:rsidRPr="00D228F8">
          <w:t>(b)</w:t>
        </w:r>
        <w:r w:rsidRPr="00D228F8">
          <w:tab/>
          <w:t>Requires the appropriate knowledge, skills, and training, but does not require certification as a certified nurse aide by the state board of nursing pursuant to part 2 of article 255 of title 12.</w:t>
        </w:r>
      </w:ins>
    </w:p>
    <w:p w14:paraId="73525E0E" w14:textId="7BDADBEC" w:rsidR="00D228F8" w:rsidRPr="00D228F8" w:rsidRDefault="00D228F8" w:rsidP="003C52F6">
      <w:pPr>
        <w:pStyle w:val="par1"/>
        <w:rPr>
          <w:ins w:id="14" w:author="Author"/>
        </w:rPr>
      </w:pPr>
      <w:ins w:id="15" w:author="Author">
        <w:r w:rsidRPr="00D228F8">
          <w:t>(4)</w:t>
        </w:r>
        <w:r w:rsidRPr="00D228F8">
          <w:tab/>
        </w:r>
        <w:r w:rsidRPr="00D228F8">
          <w:rPr>
            <w:b/>
            <w:bCs/>
          </w:rPr>
          <w:t>Qualified Direct Care Workers</w:t>
        </w:r>
        <w:r w:rsidRPr="00D228F8">
          <w:t xml:space="preserve">. A qualified direct care worker is not precluded from claiming the credit if their long-term care employer fails to file, or include the direct care worker in, the information </w:t>
        </w:r>
        <w:proofErr w:type="gramStart"/>
        <w:r w:rsidRPr="00D228F8">
          <w:t>return required</w:t>
        </w:r>
        <w:proofErr w:type="gramEnd"/>
        <w:r w:rsidRPr="00D228F8">
          <w:t xml:space="preserve"> by section 39-22-566(5), C.R.S. The direct care worker is allowed the credit if they prove by a preponderance of evidence that they meet the requirements of section 39-22-566, C.R.S.</w:t>
        </w:r>
      </w:ins>
    </w:p>
    <w:p w14:paraId="4CEF3CAE" w14:textId="77777777" w:rsidR="00D228F8" w:rsidRPr="00BF6E0D" w:rsidRDefault="00D228F8" w:rsidP="00E569F8">
      <w:pPr>
        <w:pStyle w:val="upar1"/>
      </w:pPr>
    </w:p>
    <w:sectPr w:rsidR="00D228F8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73347" w14:textId="77777777" w:rsidR="00C053B9" w:rsidRDefault="00C053B9" w:rsidP="00112A8C">
      <w:r>
        <w:separator/>
      </w:r>
    </w:p>
  </w:endnote>
  <w:endnote w:type="continuationSeparator" w:id="0">
    <w:p w14:paraId="4458CFD4" w14:textId="77777777" w:rsidR="00C053B9" w:rsidRDefault="00C053B9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199F9" w14:textId="77777777" w:rsidR="00B967F3" w:rsidRDefault="00B96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3566DCEE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022E9F64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0260" w14:textId="77777777" w:rsidR="00C053B9" w:rsidRDefault="00C053B9" w:rsidP="00112A8C">
      <w:r>
        <w:separator/>
      </w:r>
    </w:p>
  </w:footnote>
  <w:footnote w:type="continuationSeparator" w:id="0">
    <w:p w14:paraId="1BCA6630" w14:textId="77777777" w:rsidR="00C053B9" w:rsidRDefault="00C053B9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69BBA" w14:textId="77777777" w:rsidR="00B967F3" w:rsidRDefault="00B96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639441EC" w:rsidR="001C4A71" w:rsidRPr="00D560A2" w:rsidRDefault="001C4A71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16" w:name="_Hlk220342015"/>
    <w:bookmarkStart w:id="17" w:name="_Hlk220342016"/>
    <w:bookmarkStart w:id="18" w:name="_Hlk220342063"/>
    <w:bookmarkStart w:id="19" w:name="_Hlk220342064"/>
    <w:bookmarkStart w:id="20" w:name="_Hlk226463999"/>
    <w:bookmarkStart w:id="21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16"/>
  <w:bookmarkEnd w:id="17"/>
  <w:bookmarkEnd w:id="18"/>
  <w:bookmarkEnd w:id="19"/>
  <w:bookmarkEnd w:id="20"/>
  <w:bookmarkEnd w:id="21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22" w:author="Author"/>
  <w:sdt>
    <w:sdtPr>
      <w:id w:val="1508941227"/>
      <w:docPartObj>
        <w:docPartGallery w:val="Watermarks"/>
        <w:docPartUnique/>
      </w:docPartObj>
    </w:sdtPr>
    <w:sdtContent>
      <w:customXmlInsRangeEnd w:id="22"/>
      <w:p w14:paraId="5EA932AA" w14:textId="29B8909D" w:rsidR="00B967F3" w:rsidRDefault="00B967F3">
        <w:pPr>
          <w:pStyle w:val="Header"/>
        </w:pPr>
        <w:ins w:id="23" w:author="Author">
          <w:r>
            <w:rPr>
              <w:noProof/>
            </w:rPr>
            <w:pict w14:anchorId="413C1477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DRAFT"/>
                <w10:wrap anchorx="margin" anchory="margin"/>
              </v:shape>
            </w:pict>
          </w:r>
        </w:ins>
      </w:p>
      <w:customXmlInsRangeStart w:id="24" w:author="Author"/>
    </w:sdtContent>
  </w:sdt>
  <w:customXmlInsRangeEnd w:id="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27A18"/>
    <w:rsid w:val="00136129"/>
    <w:rsid w:val="001453E5"/>
    <w:rsid w:val="001552DF"/>
    <w:rsid w:val="0018020C"/>
    <w:rsid w:val="001A68F2"/>
    <w:rsid w:val="001C2929"/>
    <w:rsid w:val="001C4A71"/>
    <w:rsid w:val="001D7598"/>
    <w:rsid w:val="001E3BA2"/>
    <w:rsid w:val="001F227D"/>
    <w:rsid w:val="002451A9"/>
    <w:rsid w:val="002B27B6"/>
    <w:rsid w:val="002B3611"/>
    <w:rsid w:val="002C3A77"/>
    <w:rsid w:val="002C4265"/>
    <w:rsid w:val="002F44E7"/>
    <w:rsid w:val="00304210"/>
    <w:rsid w:val="003161F6"/>
    <w:rsid w:val="00356142"/>
    <w:rsid w:val="00362D18"/>
    <w:rsid w:val="003635C9"/>
    <w:rsid w:val="003800C9"/>
    <w:rsid w:val="00396731"/>
    <w:rsid w:val="003B38AB"/>
    <w:rsid w:val="003C52F6"/>
    <w:rsid w:val="003D2E68"/>
    <w:rsid w:val="003D78E1"/>
    <w:rsid w:val="003E4BAD"/>
    <w:rsid w:val="00402A62"/>
    <w:rsid w:val="00451FCF"/>
    <w:rsid w:val="00452CFD"/>
    <w:rsid w:val="0045662C"/>
    <w:rsid w:val="00475A8A"/>
    <w:rsid w:val="0049255B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6216"/>
    <w:rsid w:val="005E7C5C"/>
    <w:rsid w:val="005F22C8"/>
    <w:rsid w:val="005F2938"/>
    <w:rsid w:val="00614C5A"/>
    <w:rsid w:val="00621C66"/>
    <w:rsid w:val="00641698"/>
    <w:rsid w:val="00680F0F"/>
    <w:rsid w:val="006D3446"/>
    <w:rsid w:val="006E3111"/>
    <w:rsid w:val="006F1D16"/>
    <w:rsid w:val="00701EFE"/>
    <w:rsid w:val="00705048"/>
    <w:rsid w:val="00726C5A"/>
    <w:rsid w:val="00735ADF"/>
    <w:rsid w:val="0075344D"/>
    <w:rsid w:val="007553E0"/>
    <w:rsid w:val="00762642"/>
    <w:rsid w:val="00775A7A"/>
    <w:rsid w:val="007B7EAE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52D4E"/>
    <w:rsid w:val="00964118"/>
    <w:rsid w:val="009649D7"/>
    <w:rsid w:val="00971EA5"/>
    <w:rsid w:val="00977CED"/>
    <w:rsid w:val="009822BD"/>
    <w:rsid w:val="009928A9"/>
    <w:rsid w:val="009A3DF6"/>
    <w:rsid w:val="009B11B6"/>
    <w:rsid w:val="009B137F"/>
    <w:rsid w:val="009C40A7"/>
    <w:rsid w:val="009E0F08"/>
    <w:rsid w:val="00A1240F"/>
    <w:rsid w:val="00A17E85"/>
    <w:rsid w:val="00A33CCB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44F6D"/>
    <w:rsid w:val="00B617A6"/>
    <w:rsid w:val="00B707A7"/>
    <w:rsid w:val="00B75CB6"/>
    <w:rsid w:val="00B967F3"/>
    <w:rsid w:val="00BB226C"/>
    <w:rsid w:val="00BB7319"/>
    <w:rsid w:val="00BF29F4"/>
    <w:rsid w:val="00BF6E0D"/>
    <w:rsid w:val="00C00DF4"/>
    <w:rsid w:val="00C02CF9"/>
    <w:rsid w:val="00C053B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C6BB3"/>
    <w:rsid w:val="00CD06F3"/>
    <w:rsid w:val="00CD46BE"/>
    <w:rsid w:val="00CE144D"/>
    <w:rsid w:val="00D132C1"/>
    <w:rsid w:val="00D228F8"/>
    <w:rsid w:val="00D2366F"/>
    <w:rsid w:val="00D24BE5"/>
    <w:rsid w:val="00D311B0"/>
    <w:rsid w:val="00D42425"/>
    <w:rsid w:val="00D560A2"/>
    <w:rsid w:val="00D5642D"/>
    <w:rsid w:val="00D6180F"/>
    <w:rsid w:val="00D817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7C46"/>
    <w:rsid w:val="00DF0958"/>
    <w:rsid w:val="00E5169E"/>
    <w:rsid w:val="00E569F8"/>
    <w:rsid w:val="00E607A5"/>
    <w:rsid w:val="00E955F9"/>
    <w:rsid w:val="00EA12E4"/>
    <w:rsid w:val="00EC645C"/>
    <w:rsid w:val="00ED6598"/>
    <w:rsid w:val="00EF6BD6"/>
    <w:rsid w:val="00F30A87"/>
    <w:rsid w:val="00F37AF7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BB3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CC6BB3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CC6BB3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CC6BB3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CC6BB3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C6BB3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C6BB3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CC6BB3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CC6BB3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autoRedefine/>
    <w:qFormat/>
    <w:rsid w:val="00CC6BB3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CC6BB3"/>
    <w:pPr>
      <w:jc w:val="center"/>
    </w:pPr>
  </w:style>
  <w:style w:type="paragraph" w:customStyle="1" w:styleId="par2">
    <w:name w:val="par2"/>
    <w:basedOn w:val="par1"/>
    <w:autoRedefine/>
    <w:rsid w:val="00CC6BB3"/>
    <w:pPr>
      <w:ind w:left="1440"/>
    </w:pPr>
  </w:style>
  <w:style w:type="paragraph" w:customStyle="1" w:styleId="upar2">
    <w:name w:val="upar2"/>
    <w:basedOn w:val="upar1"/>
    <w:autoRedefine/>
    <w:rsid w:val="00CC6BB3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CC6BB3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CC6BB3"/>
    <w:pPr>
      <w:ind w:left="1440"/>
    </w:pPr>
  </w:style>
  <w:style w:type="paragraph" w:customStyle="1" w:styleId="upar4">
    <w:name w:val="upar4"/>
    <w:basedOn w:val="upar1"/>
    <w:rsid w:val="00CC6BB3"/>
    <w:pPr>
      <w:ind w:left="2160"/>
    </w:pPr>
  </w:style>
  <w:style w:type="paragraph" w:customStyle="1" w:styleId="par3">
    <w:name w:val="par3"/>
    <w:basedOn w:val="par1"/>
    <w:rsid w:val="00CC6BB3"/>
    <w:pPr>
      <w:ind w:left="2160"/>
    </w:pPr>
  </w:style>
  <w:style w:type="paragraph" w:customStyle="1" w:styleId="par4">
    <w:name w:val="par4"/>
    <w:basedOn w:val="par1"/>
    <w:rsid w:val="00CC6BB3"/>
    <w:pPr>
      <w:ind w:left="2880"/>
    </w:pPr>
  </w:style>
  <w:style w:type="paragraph" w:customStyle="1" w:styleId="par5">
    <w:name w:val="par5"/>
    <w:basedOn w:val="par1"/>
    <w:rsid w:val="00CC6BB3"/>
    <w:pPr>
      <w:ind w:left="3600"/>
    </w:pPr>
  </w:style>
  <w:style w:type="paragraph" w:customStyle="1" w:styleId="upar5">
    <w:name w:val="upar5"/>
    <w:basedOn w:val="upar1"/>
    <w:rsid w:val="00CC6BB3"/>
    <w:pPr>
      <w:ind w:left="2880"/>
    </w:pPr>
  </w:style>
  <w:style w:type="paragraph" w:customStyle="1" w:styleId="par6">
    <w:name w:val="par6"/>
    <w:basedOn w:val="par1"/>
    <w:rsid w:val="00CC6BB3"/>
    <w:pPr>
      <w:ind w:left="4320"/>
    </w:pPr>
  </w:style>
  <w:style w:type="paragraph" w:customStyle="1" w:styleId="upar6">
    <w:name w:val="upar6"/>
    <w:basedOn w:val="upar1"/>
    <w:rsid w:val="00CC6BB3"/>
    <w:pPr>
      <w:ind w:left="3600"/>
    </w:pPr>
  </w:style>
  <w:style w:type="paragraph" w:customStyle="1" w:styleId="Footnote">
    <w:name w:val="Footnote"/>
    <w:basedOn w:val="Normal"/>
    <w:autoRedefine/>
    <w:qFormat/>
    <w:rsid w:val="00CC6BB3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CC6BB3"/>
    <w:rPr>
      <w:sz w:val="24"/>
    </w:rPr>
  </w:style>
  <w:style w:type="character" w:customStyle="1" w:styleId="Heading4Char">
    <w:name w:val="Heading 4 Char"/>
    <w:basedOn w:val="DefaultParagraphFont"/>
    <w:link w:val="Heading4"/>
    <w:rsid w:val="00CC6BB3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CC6BB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C6BB3"/>
    <w:rPr>
      <w:sz w:val="24"/>
    </w:rPr>
  </w:style>
  <w:style w:type="paragraph" w:customStyle="1" w:styleId="Upar1Bold">
    <w:name w:val="Upar1 + Bold"/>
    <w:basedOn w:val="Normal"/>
    <w:autoRedefine/>
    <w:rsid w:val="00CC6BB3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CC6BB3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CC6BB3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CC6BB3"/>
    <w:rPr>
      <w:b/>
      <w:bCs/>
      <w:iCs/>
      <w:sz w:val="24"/>
      <w:szCs w:val="28"/>
    </w:rPr>
  </w:style>
  <w:style w:type="numbering" w:customStyle="1" w:styleId="CDOSCCR">
    <w:name w:val="CDOS CCR"/>
    <w:rsid w:val="00CC6BB3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CC6BB3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6BB3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CC6BB3"/>
    <w:pPr>
      <w:spacing w:before="60"/>
    </w:pPr>
  </w:style>
  <w:style w:type="paragraph" w:customStyle="1" w:styleId="Par1Underline">
    <w:name w:val="Par1 + Underline"/>
    <w:basedOn w:val="par1"/>
    <w:autoRedefine/>
    <w:rsid w:val="00CC6BB3"/>
    <w:rPr>
      <w:u w:val="single"/>
    </w:rPr>
  </w:style>
  <w:style w:type="paragraph" w:customStyle="1" w:styleId="Styleupar1Bold">
    <w:name w:val="Style upar1 + Bold"/>
    <w:basedOn w:val="upar1"/>
    <w:autoRedefine/>
    <w:qFormat/>
    <w:rsid w:val="00CC6BB3"/>
    <w:rPr>
      <w:b/>
      <w:bCs/>
    </w:rPr>
  </w:style>
  <w:style w:type="paragraph" w:customStyle="1" w:styleId="StyleHeading2Italic">
    <w:name w:val="Style Heading 2 + Italic"/>
    <w:basedOn w:val="Heading2"/>
    <w:autoRedefine/>
    <w:rsid w:val="00CC6BB3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CC6BB3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CC6BB3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CC6BB3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CC6BB3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paragraph" w:styleId="CommentText">
    <w:name w:val="annotation text"/>
    <w:basedOn w:val="Normal"/>
    <w:link w:val="CommentTextChar"/>
    <w:unhideWhenUsed/>
    <w:rsid w:val="00D228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228F8"/>
  </w:style>
  <w:style w:type="character" w:styleId="CommentReference">
    <w:name w:val="annotation reference"/>
    <w:unhideWhenUsed/>
    <w:rsid w:val="00D228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2026-06-08T16:24:00Z</dcterms:created>
  <dcterms:modified xsi:type="dcterms:W3CDTF">2026-06-08T19:40:00Z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