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98DB4" w14:textId="77777777" w:rsidR="00E569F8" w:rsidRPr="00BF6E0D" w:rsidRDefault="00E569F8" w:rsidP="00E569F8">
      <w:pPr>
        <w:pStyle w:val="Upar1Bold"/>
      </w:pPr>
      <w:r w:rsidRPr="00B70233">
        <w:t>DEPARTMENT OF REVENUE</w:t>
      </w:r>
    </w:p>
    <w:p w14:paraId="27EE155F" w14:textId="77777777" w:rsidR="00E569F8" w:rsidRPr="00BF6E0D" w:rsidRDefault="00E569F8" w:rsidP="00E569F8">
      <w:pPr>
        <w:pStyle w:val="Upar1Bold"/>
      </w:pPr>
      <w:r w:rsidRPr="00B70233">
        <w:t>Taxation Division</w:t>
      </w:r>
    </w:p>
    <w:p w14:paraId="73B6B566" w14:textId="77777777" w:rsidR="00E569F8" w:rsidRPr="00BF6E0D" w:rsidRDefault="00E569F8" w:rsidP="00E569F8">
      <w:pPr>
        <w:pStyle w:val="Heading1"/>
      </w:pPr>
      <w:r w:rsidRPr="00B70233">
        <w:t>INCOME TAX</w:t>
      </w:r>
    </w:p>
    <w:p w14:paraId="435A0CBB" w14:textId="77777777" w:rsidR="00E569F8" w:rsidRDefault="00E569F8" w:rsidP="00E569F8">
      <w:pPr>
        <w:pStyle w:val="Upar1Bold"/>
      </w:pPr>
      <w:r w:rsidRPr="00B70233">
        <w:t>1 CCR 201-2</w:t>
      </w:r>
    </w:p>
    <w:p w14:paraId="70A73361" w14:textId="77777777" w:rsidR="00E569F8" w:rsidRPr="004F5551" w:rsidRDefault="00E569F8" w:rsidP="00E569F8">
      <w:pPr>
        <w:pStyle w:val="upar1"/>
        <w:rPr>
          <w:b/>
          <w:bCs/>
        </w:rPr>
      </w:pPr>
      <w:r w:rsidRPr="004F5551">
        <w:rPr>
          <w:b/>
          <w:bCs/>
        </w:rPr>
        <w:t>______________________________________________________________________</w:t>
      </w:r>
    </w:p>
    <w:p w14:paraId="23E3793A" w14:textId="5F06F9F4" w:rsidR="00F51A1B" w:rsidRDefault="00F51A1B" w:rsidP="00F51A1B">
      <w:pPr>
        <w:pStyle w:val="Heading2"/>
      </w:pPr>
      <w:r w:rsidRPr="00F51A1B">
        <w:t>Rule 39-22-538.  Rural Primary Health</w:t>
      </w:r>
      <w:ins w:id="0" w:author="Author">
        <w:r>
          <w:t>-</w:t>
        </w:r>
      </w:ins>
      <w:del w:id="1" w:author="Author">
        <w:r w:rsidRPr="00F51A1B" w:rsidDel="00F51A1B">
          <w:delText xml:space="preserve"> </w:delText>
        </w:r>
      </w:del>
      <w:r w:rsidRPr="00F51A1B">
        <w:t>Care Preceptor Credit</w:t>
      </w:r>
      <w:r>
        <w:t>.</w:t>
      </w:r>
    </w:p>
    <w:p w14:paraId="68AE751E" w14:textId="06BC5ACD" w:rsidR="00F51A1B" w:rsidRDefault="00F51A1B" w:rsidP="00F51A1B">
      <w:pPr>
        <w:pStyle w:val="upar1"/>
      </w:pPr>
      <w:r w:rsidRPr="004749CA">
        <w:rPr>
          <w:b/>
          <w:bCs/>
        </w:rPr>
        <w:t>Basis and Purpose.</w:t>
      </w:r>
      <w:r>
        <w:t xml:space="preserve"> The statutory bases for this rule are sections 39-21-112(1) and 39-22-538, C.R.S. The purpose of this rule is to set forth the requirements for claiming the rural health</w:t>
      </w:r>
      <w:ins w:id="2" w:author="Author">
        <w:r>
          <w:t>-</w:t>
        </w:r>
      </w:ins>
      <w:del w:id="3" w:author="Author">
        <w:r w:rsidDel="00F51A1B">
          <w:delText xml:space="preserve"> </w:delText>
        </w:r>
      </w:del>
      <w:r>
        <w:t>care preceptor income tax credit.</w:t>
      </w:r>
    </w:p>
    <w:p w14:paraId="07CFF1F1" w14:textId="74B75CBD" w:rsidR="00F51A1B" w:rsidRDefault="00F51A1B" w:rsidP="00F51A1B">
      <w:pPr>
        <w:pStyle w:val="par1"/>
      </w:pPr>
      <w:r>
        <w:t>(1)</w:t>
      </w:r>
      <w:r>
        <w:tab/>
      </w:r>
      <w:r w:rsidRPr="004749CA">
        <w:rPr>
          <w:b/>
          <w:bCs/>
        </w:rPr>
        <w:t>General Rule.</w:t>
      </w:r>
      <w:r>
        <w:t xml:space="preserve"> For the tax years specified in section 39-22-538(3)(a), C.R.S., and subject to the limit established by section 39-22-538(3)(b)(III), C.R.S., primary health</w:t>
      </w:r>
      <w:ins w:id="4" w:author="Author">
        <w:r>
          <w:t>-</w:t>
        </w:r>
      </w:ins>
      <w:del w:id="5" w:author="Author">
        <w:r w:rsidDel="00F51A1B">
          <w:delText xml:space="preserve"> </w:delText>
        </w:r>
      </w:del>
      <w:r>
        <w:t xml:space="preserve">care preceptors are eligible to claim a non-refundable income tax credit </w:t>
      </w:r>
      <w:del w:id="6" w:author="Author">
        <w:r w:rsidDel="00F51A1B">
          <w:delText xml:space="preserve">of $1,000 </w:delText>
        </w:r>
      </w:del>
      <w:ins w:id="7" w:author="Author">
        <w:r>
          <w:t xml:space="preserve">in the amount prescribed in section 39-22-538(3)(a), C.R.S., </w:t>
        </w:r>
      </w:ins>
      <w:r>
        <w:t>for a preceptorship provided by the preceptor to eligible health professional students during the applicable income tax year for which the credit is claimed. The credit must be claimed by an individual and cannot be claimed by an estate, trust, partnership, corporation, or other legal entity.</w:t>
      </w:r>
    </w:p>
    <w:p w14:paraId="4F816F8F" w14:textId="2724F33B" w:rsidR="00F51A1B" w:rsidDel="00F51A1B" w:rsidRDefault="00F51A1B" w:rsidP="00F51A1B">
      <w:pPr>
        <w:pStyle w:val="par1"/>
        <w:rPr>
          <w:del w:id="8" w:author="Author"/>
        </w:rPr>
      </w:pPr>
      <w:del w:id="9" w:author="Author">
        <w:r w:rsidDel="00F51A1B">
          <w:delText>(2)</w:delText>
        </w:r>
        <w:r w:rsidDel="00F51A1B">
          <w:tab/>
        </w:r>
        <w:r w:rsidRPr="004749CA" w:rsidDel="00F51A1B">
          <w:rPr>
            <w:b/>
            <w:bCs/>
          </w:rPr>
          <w:delText>Definitions.</w:delText>
        </w:r>
        <w:r w:rsidDel="00F51A1B">
          <w:delText xml:space="preserve"> For definitions of terms used in this rule, see section 39-22-538, C.R.S.</w:delText>
        </w:r>
      </w:del>
    </w:p>
    <w:p w14:paraId="33A1A5F4" w14:textId="276229A3" w:rsidR="00F51A1B" w:rsidRDefault="00F51A1B" w:rsidP="00F51A1B">
      <w:pPr>
        <w:pStyle w:val="par1"/>
      </w:pPr>
      <w:r>
        <w:t>(</w:t>
      </w:r>
      <w:del w:id="10" w:author="Author">
        <w:r w:rsidDel="00F51A1B">
          <w:delText>3</w:delText>
        </w:r>
      </w:del>
      <w:ins w:id="11" w:author="Author">
        <w:r>
          <w:t>2</w:t>
        </w:r>
      </w:ins>
      <w:r>
        <w:t>)</w:t>
      </w:r>
      <w:r>
        <w:tab/>
      </w:r>
      <w:r w:rsidRPr="004749CA">
        <w:rPr>
          <w:b/>
          <w:bCs/>
        </w:rPr>
        <w:t>Preceptorship.</w:t>
      </w:r>
    </w:p>
    <w:p w14:paraId="5B6855C9" w14:textId="787200FE" w:rsidR="00F51A1B" w:rsidRDefault="00F51A1B" w:rsidP="00F51A1B">
      <w:pPr>
        <w:pStyle w:val="par2"/>
      </w:pPr>
      <w:r>
        <w:t>(a)</w:t>
      </w:r>
      <w:r>
        <w:tab/>
        <w:t>A primary health</w:t>
      </w:r>
      <w:ins w:id="12" w:author="Author">
        <w:r>
          <w:t>-</w:t>
        </w:r>
      </w:ins>
      <w:del w:id="13" w:author="Author">
        <w:r w:rsidDel="00F51A1B">
          <w:delText xml:space="preserve"> </w:delText>
        </w:r>
      </w:del>
      <w:r>
        <w:t>care preceptor is eligible for this credit if the preceptor:</w:t>
      </w:r>
    </w:p>
    <w:p w14:paraId="4CAFD92F" w14:textId="77777777" w:rsidR="00F51A1B" w:rsidRDefault="00F51A1B" w:rsidP="00F51A1B">
      <w:pPr>
        <w:pStyle w:val="par3"/>
      </w:pPr>
      <w:r>
        <w:t>(</w:t>
      </w:r>
      <w:proofErr w:type="spellStart"/>
      <w:r>
        <w:t>i</w:t>
      </w:r>
      <w:proofErr w:type="spellEnd"/>
      <w:r>
        <w:t>)</w:t>
      </w:r>
      <w:r>
        <w:tab/>
        <w:t>provides an uncompensated mentoring experience in which a preceptor provides a program of personalized instruction, training, and supervision in a rural or frontier area of Colorado for no fewer than four consecutive or nonconsecutive working weeks or 20 consecutive or nonconsecutive business days per calendar year to eligible Colorado health professional students to enable the students to obtain their professional degree, or certification and</w:t>
      </w:r>
    </w:p>
    <w:p w14:paraId="112BBFC3" w14:textId="77777777" w:rsidR="00F51A1B" w:rsidRDefault="00F51A1B" w:rsidP="00F51A1B">
      <w:pPr>
        <w:pStyle w:val="par3"/>
      </w:pPr>
      <w:r>
        <w:t>(ii)</w:t>
      </w:r>
      <w:r>
        <w:tab/>
        <w:t>receives notification from the Department that the preceptor is eligible to claim the credit as described in paragraph (4) of this rule.</w:t>
      </w:r>
    </w:p>
    <w:p w14:paraId="56684D97" w14:textId="0915C794" w:rsidR="00F51A1B" w:rsidRDefault="00F51A1B" w:rsidP="00F51A1B">
      <w:pPr>
        <w:pStyle w:val="par2"/>
      </w:pPr>
      <w:r>
        <w:t>(b)</w:t>
      </w:r>
      <w:r>
        <w:tab/>
      </w:r>
      <w:r w:rsidRPr="004749CA">
        <w:rPr>
          <w:i/>
          <w:iCs/>
        </w:rPr>
        <w:t>Uncompensated Mentoring Experience</w:t>
      </w:r>
      <w:r>
        <w:t>. A primary health</w:t>
      </w:r>
      <w:ins w:id="14" w:author="Author">
        <w:r>
          <w:t>-</w:t>
        </w:r>
      </w:ins>
      <w:del w:id="15" w:author="Author">
        <w:r w:rsidDel="00F51A1B">
          <w:delText xml:space="preserve"> </w:delText>
        </w:r>
      </w:del>
      <w:r>
        <w:t xml:space="preserve">care preceptor is not eligible for this credit if he or she receives any form of compensation for providing a preceptorship. This includes, but is not limited to, any compensation from grants or nonprofit organizations, additional </w:t>
      </w:r>
      <w:r>
        <w:lastRenderedPageBreak/>
        <w:t>compensation provided by the preceptor’s employer, or any compensation provided by the Colorado institution of higher education.</w:t>
      </w:r>
    </w:p>
    <w:p w14:paraId="7A758B12" w14:textId="77777777" w:rsidR="00F51A1B" w:rsidRDefault="00F51A1B" w:rsidP="00F51A1B">
      <w:pPr>
        <w:pStyle w:val="par3"/>
      </w:pPr>
      <w:r>
        <w:t>(</w:t>
      </w:r>
      <w:proofErr w:type="spellStart"/>
      <w:r>
        <w:t>i</w:t>
      </w:r>
      <w:proofErr w:type="spellEnd"/>
      <w:r>
        <w:t>)</w:t>
      </w:r>
      <w:r>
        <w:tab/>
        <w:t>Free continuing education courses provided to all faculty of an institution of higher education, including part-time faculty and preceptors, are not considered compensation for providing a preceptorship because the continuing education courses are provided to all faculty.</w:t>
      </w:r>
    </w:p>
    <w:p w14:paraId="0A651CFD" w14:textId="212B43B1" w:rsidR="00F51A1B" w:rsidRPr="00C74A6F" w:rsidRDefault="00F51A1B" w:rsidP="00F51A1B">
      <w:pPr>
        <w:pStyle w:val="par1"/>
        <w:rPr>
          <w:b/>
          <w:bCs/>
        </w:rPr>
      </w:pPr>
      <w:r w:rsidRPr="00C74A6F">
        <w:t>(</w:t>
      </w:r>
      <w:del w:id="16" w:author="Author">
        <w:r w:rsidRPr="00C74A6F" w:rsidDel="00F51A1B">
          <w:delText>4</w:delText>
        </w:r>
      </w:del>
      <w:ins w:id="17" w:author="Author">
        <w:r>
          <w:t>3</w:t>
        </w:r>
      </w:ins>
      <w:r w:rsidRPr="00C74A6F">
        <w:t>)</w:t>
      </w:r>
      <w:r w:rsidRPr="00C74A6F">
        <w:tab/>
      </w:r>
      <w:r w:rsidRPr="00C74A6F">
        <w:rPr>
          <w:b/>
          <w:bCs/>
        </w:rPr>
        <w:t>Claiming the Credit.</w:t>
      </w:r>
    </w:p>
    <w:p w14:paraId="6415DBAB" w14:textId="1FC3A6E3" w:rsidR="00F51A1B" w:rsidRDefault="00F51A1B" w:rsidP="00F51A1B">
      <w:pPr>
        <w:pStyle w:val="par2"/>
      </w:pPr>
      <w:r>
        <w:t>(a)</w:t>
      </w:r>
      <w:r>
        <w:tab/>
        <w:t>The number of primary health</w:t>
      </w:r>
      <w:ins w:id="18" w:author="Author">
        <w:r>
          <w:t>-</w:t>
        </w:r>
      </w:ins>
      <w:del w:id="19" w:author="Author">
        <w:r w:rsidDel="00F51A1B">
          <w:delText xml:space="preserve"> </w:delText>
        </w:r>
      </w:del>
      <w:r>
        <w:t>care preceptors that are entitled to claim this credit each tax year is limited by section 39-22-538(3)(b)(III), C.R.S. In order to claim this credit, the preceptor must:</w:t>
      </w:r>
    </w:p>
    <w:p w14:paraId="35990D15" w14:textId="77777777" w:rsidR="00F51A1B" w:rsidRDefault="00F51A1B" w:rsidP="00F51A1B">
      <w:pPr>
        <w:pStyle w:val="par3"/>
      </w:pPr>
      <w:r>
        <w:t>(</w:t>
      </w:r>
      <w:proofErr w:type="spellStart"/>
      <w:r>
        <w:t>i</w:t>
      </w:r>
      <w:proofErr w:type="spellEnd"/>
      <w:r>
        <w:t>)</w:t>
      </w:r>
      <w:r>
        <w:tab/>
        <w:t>Receive certification that the preceptor satisfied all requirements to receive the credit from the institution for which the preceptor teaches, whether it is an institution of higher education or a hospital, clinic, or other medical facility, or from the regional AHEC office with jurisdiction over the area in which the preceptorship took place.</w:t>
      </w:r>
    </w:p>
    <w:p w14:paraId="4B97AFED" w14:textId="77777777" w:rsidR="00F51A1B" w:rsidRDefault="00F51A1B" w:rsidP="00F51A1B">
      <w:pPr>
        <w:pStyle w:val="par3"/>
      </w:pPr>
      <w:r>
        <w:t>(ii)</w:t>
      </w:r>
      <w:r>
        <w:tab/>
        <w:t>Send an electronic copy of the completed certification to the Department by email to dor_preceptor@state.co.us.</w:t>
      </w:r>
    </w:p>
    <w:p w14:paraId="1544F403" w14:textId="77777777" w:rsidR="00F51A1B" w:rsidRDefault="00F51A1B" w:rsidP="00F51A1B">
      <w:pPr>
        <w:pStyle w:val="par3"/>
      </w:pPr>
      <w:r>
        <w:t>(iii)</w:t>
      </w:r>
      <w:r>
        <w:tab/>
        <w:t>If the preceptor receives notification from the Department that the credit has been issued to the preceptor, file a Colorado income tax return and claim the credit on his or her return.</w:t>
      </w:r>
    </w:p>
    <w:p w14:paraId="1151D38F" w14:textId="77777777" w:rsidR="00F51A1B" w:rsidRDefault="00F51A1B" w:rsidP="00F51A1B">
      <w:pPr>
        <w:pStyle w:val="par2"/>
      </w:pPr>
      <w:r>
        <w:t>(b)</w:t>
      </w:r>
      <w:r>
        <w:tab/>
        <w:t>Subject to the limit established by section 39-22-538(3)(b)(III), C.R.S., credits will be issued each tax year in chronological order based on the timestamp of the email the Department receives from the preceptor, which must include an electronic copy of the completed certification.</w:t>
      </w:r>
    </w:p>
    <w:p w14:paraId="0B2DDED5" w14:textId="77777777" w:rsidR="00F51A1B" w:rsidRDefault="00F51A1B" w:rsidP="00F51A1B">
      <w:pPr>
        <w:pStyle w:val="par2"/>
      </w:pPr>
      <w:r>
        <w:t>(c)</w:t>
      </w:r>
      <w:r>
        <w:tab/>
        <w:t>The Department will send notification once a month to preceptors that their credit has been either issued or denied.</w:t>
      </w:r>
    </w:p>
    <w:p w14:paraId="1D461013" w14:textId="323F7463" w:rsidR="00F51A1B" w:rsidRPr="00BF6E0D" w:rsidRDefault="00F51A1B" w:rsidP="00F51A1B">
      <w:pPr>
        <w:pStyle w:val="par1"/>
      </w:pPr>
      <w:r>
        <w:t>(</w:t>
      </w:r>
      <w:del w:id="20" w:author="Author">
        <w:r w:rsidDel="00F51A1B">
          <w:delText>5</w:delText>
        </w:r>
      </w:del>
      <w:ins w:id="21" w:author="Author">
        <w:r>
          <w:t>4</w:t>
        </w:r>
      </w:ins>
      <w:r>
        <w:t>)</w:t>
      </w:r>
      <w:r>
        <w:tab/>
      </w:r>
      <w:r w:rsidRPr="00C74A6F">
        <w:rPr>
          <w:b/>
          <w:bCs/>
        </w:rPr>
        <w:t>Protest.</w:t>
      </w:r>
      <w:r>
        <w:t xml:space="preserve"> A preceptor cannot protest the denial of a credit based on the chronological order the certification was received by the Department. If a preceptor wishes to protest the denial of the credit, the preceptor must claim the credit on his or her return, which will be denied, and the preceptor may protest the denial of such credit after the Department denies the credit claimed on the tax return.</w:t>
      </w:r>
    </w:p>
    <w:sectPr w:rsidR="00F51A1B" w:rsidRPr="00BF6E0D" w:rsidSect="00CC12C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18291" w14:textId="77777777" w:rsidR="009F3AF9" w:rsidRDefault="009F3AF9" w:rsidP="00112A8C">
      <w:r>
        <w:separator/>
      </w:r>
    </w:p>
  </w:endnote>
  <w:endnote w:type="continuationSeparator" w:id="0">
    <w:p w14:paraId="757AA06B" w14:textId="77777777" w:rsidR="009F3AF9" w:rsidRDefault="009F3AF9" w:rsidP="00112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54C47" w14:textId="77777777" w:rsidR="00846595" w:rsidRDefault="008465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87658" w14:textId="77777777" w:rsidR="00C21BE5" w:rsidRPr="000A5A5A" w:rsidRDefault="000A5A5A" w:rsidP="000A5A5A">
    <w:pPr>
      <w:pStyle w:val="Footer"/>
      <w:pBdr>
        <w:top w:val="single" w:sz="8" w:space="1" w:color="auto"/>
      </w:pBdr>
      <w:tabs>
        <w:tab w:val="clear" w:pos="4680"/>
      </w:tabs>
      <w:rPr>
        <w:b/>
      </w:rPr>
    </w:pPr>
    <w:r w:rsidRPr="00D85026">
      <w:rPr>
        <w:i/>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sidR="005C1AE0">
      <w:rPr>
        <w:b/>
        <w:noProof/>
      </w:rPr>
      <w:t>1</w:t>
    </w:r>
    <w:r w:rsidRPr="00693680">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D17F8" w14:textId="77777777" w:rsidR="00C00DF4" w:rsidRPr="00A36541" w:rsidRDefault="00A36541" w:rsidP="00A36541">
    <w:pPr>
      <w:pStyle w:val="Footer"/>
      <w:pBdr>
        <w:top w:val="single" w:sz="8" w:space="1" w:color="auto"/>
      </w:pBdr>
      <w:tabs>
        <w:tab w:val="clear" w:pos="4680"/>
      </w:tabs>
      <w:rPr>
        <w:b/>
      </w:rPr>
    </w:pPr>
    <w:r w:rsidRPr="001E3BA2">
      <w:rPr>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sidR="0075344D">
      <w:rPr>
        <w:b/>
        <w:noProof/>
      </w:rPr>
      <w:t>1</w:t>
    </w:r>
    <w:r w:rsidRPr="00693680">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29AD3" w14:textId="77777777" w:rsidR="009F3AF9" w:rsidRDefault="009F3AF9" w:rsidP="00112A8C">
      <w:r>
        <w:separator/>
      </w:r>
    </w:p>
  </w:footnote>
  <w:footnote w:type="continuationSeparator" w:id="0">
    <w:p w14:paraId="7B56B3E4" w14:textId="77777777" w:rsidR="009F3AF9" w:rsidRDefault="009F3AF9" w:rsidP="00112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37287" w14:textId="2BD19FC9" w:rsidR="00846595" w:rsidRDefault="00000000">
    <w:pPr>
      <w:pStyle w:val="Header"/>
    </w:pPr>
    <w:ins w:id="22" w:author="Author">
      <w:r>
        <w:rPr>
          <w:noProof/>
        </w:rPr>
        <w:pict w14:anchorId="2C6EA5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075735" o:spid="_x0000_s1026"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24D9E" w14:textId="77239017" w:rsidR="001C4A71" w:rsidRPr="00D560A2" w:rsidRDefault="00000000" w:rsidP="001C4A71">
    <w:pPr>
      <w:pBdr>
        <w:bottom w:val="single" w:sz="12" w:space="1" w:color="auto"/>
      </w:pBdr>
      <w:tabs>
        <w:tab w:val="left" w:pos="7830"/>
      </w:tabs>
      <w:spacing w:before="0"/>
      <w:rPr>
        <w:rFonts w:cs="Arial"/>
        <w:b/>
        <w:i/>
        <w:color w:val="000000"/>
      </w:rPr>
    </w:pPr>
    <w:bookmarkStart w:id="23" w:name="_Hlk220342015"/>
    <w:bookmarkStart w:id="24" w:name="_Hlk220342016"/>
    <w:bookmarkStart w:id="25" w:name="_Hlk220342063"/>
    <w:bookmarkStart w:id="26" w:name="_Hlk220342064"/>
    <w:bookmarkStart w:id="27" w:name="_Hlk226463999"/>
    <w:bookmarkStart w:id="28" w:name="_Hlk226464000"/>
    <w:r>
      <w:rPr>
        <w:noProof/>
      </w:rPr>
      <w:pict w14:anchorId="02183E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075736" o:spid="_x0000_s1027"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1C4A71" w:rsidRPr="00D560A2">
      <w:rPr>
        <w:rFonts w:cs="Arial"/>
        <w:b/>
        <w:i/>
      </w:rPr>
      <w:t>Code of Colorado Regulations</w:t>
    </w:r>
    <w:r w:rsidR="001C4A71" w:rsidRPr="00D560A2">
      <w:rPr>
        <w:rFonts w:cs="Arial"/>
        <w:b/>
        <w:i/>
        <w:caps/>
      </w:rPr>
      <w:tab/>
      <w:t>1</w:t>
    </w:r>
    <w:r w:rsidR="001C4A71" w:rsidRPr="00D560A2">
      <w:rPr>
        <w:rFonts w:cs="Arial"/>
        <w:b/>
        <w:i/>
        <w:color w:val="000000"/>
      </w:rPr>
      <w:t xml:space="preserve"> CCR </w:t>
    </w:r>
    <w:r w:rsidR="001C4A71">
      <w:rPr>
        <w:rFonts w:cs="Arial"/>
        <w:b/>
        <w:i/>
        <w:color w:val="000000"/>
      </w:rPr>
      <w:t>201-2</w:t>
    </w:r>
  </w:p>
  <w:bookmarkEnd w:id="23"/>
  <w:bookmarkEnd w:id="24"/>
  <w:bookmarkEnd w:id="25"/>
  <w:bookmarkEnd w:id="26"/>
  <w:bookmarkEnd w:id="27"/>
  <w:bookmarkEnd w:id="28"/>
  <w:p w14:paraId="308856BA" w14:textId="77777777" w:rsidR="001C4A71" w:rsidRPr="00D560A2" w:rsidRDefault="001C4A71" w:rsidP="001C4A71">
    <w:pPr>
      <w:pBdr>
        <w:bottom w:val="single" w:sz="12" w:space="1" w:color="auto"/>
      </w:pBdr>
      <w:spacing w:before="0"/>
      <w:rPr>
        <w:rFonts w:cs="Arial"/>
        <w:b/>
        <w:i/>
      </w:rPr>
    </w:pPr>
    <w:r w:rsidRPr="0098225B">
      <w:rPr>
        <w:rFonts w:cs="Arial"/>
        <w:b/>
        <w:i/>
      </w:rPr>
      <w:t>Taxation Division</w:t>
    </w:r>
  </w:p>
  <w:p w14:paraId="7BB23A9E" w14:textId="0EF9C90A" w:rsidR="00CC12CE" w:rsidRPr="001C4A71" w:rsidRDefault="00CC12CE" w:rsidP="001C4A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8C2BC" w14:textId="4312370A" w:rsidR="00846595" w:rsidRDefault="00000000">
    <w:pPr>
      <w:pStyle w:val="Header"/>
    </w:pPr>
    <w:r>
      <w:rPr>
        <w:noProof/>
      </w:rPr>
      <w:pict w14:anchorId="344E83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075734" o:spid="_x0000_s1025"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A2896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1C0F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8DE7EE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FD674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DD212D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EAA9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D564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C4C8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EEA5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A8E4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A7A28D3"/>
    <w:multiLevelType w:val="multilevel"/>
    <w:tmpl w:val="C42209AC"/>
    <w:styleLink w:val="CDOSCCR"/>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11" w15:restartNumberingAfterBreak="0">
    <w:nsid w:val="563F6707"/>
    <w:multiLevelType w:val="multilevel"/>
    <w:tmpl w:val="C42209AC"/>
    <w:numStyleLink w:val="CDOSCCR"/>
  </w:abstractNum>
  <w:abstractNum w:abstractNumId="12" w15:restartNumberingAfterBreak="0">
    <w:nsid w:val="56D873C4"/>
    <w:multiLevelType w:val="hybridMultilevel"/>
    <w:tmpl w:val="EC760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4638833">
    <w:abstractNumId w:val="9"/>
  </w:num>
  <w:num w:numId="2" w16cid:durableId="1108155446">
    <w:abstractNumId w:val="7"/>
  </w:num>
  <w:num w:numId="3" w16cid:durableId="2077706159">
    <w:abstractNumId w:val="6"/>
  </w:num>
  <w:num w:numId="4" w16cid:durableId="933897359">
    <w:abstractNumId w:val="5"/>
  </w:num>
  <w:num w:numId="5" w16cid:durableId="746609350">
    <w:abstractNumId w:val="4"/>
  </w:num>
  <w:num w:numId="6" w16cid:durableId="627786051">
    <w:abstractNumId w:val="8"/>
  </w:num>
  <w:num w:numId="7" w16cid:durableId="1561210284">
    <w:abstractNumId w:val="3"/>
  </w:num>
  <w:num w:numId="8" w16cid:durableId="1326402002">
    <w:abstractNumId w:val="2"/>
  </w:num>
  <w:num w:numId="9" w16cid:durableId="1064452073">
    <w:abstractNumId w:val="1"/>
  </w:num>
  <w:num w:numId="10" w16cid:durableId="203714563">
    <w:abstractNumId w:val="0"/>
  </w:num>
  <w:num w:numId="11" w16cid:durableId="1709718470">
    <w:abstractNumId w:val="12"/>
  </w:num>
  <w:num w:numId="12" w16cid:durableId="236018032">
    <w:abstractNumId w:val="10"/>
  </w:num>
  <w:num w:numId="13" w16cid:durableId="2116245184">
    <w:abstractNumId w:val="11"/>
    <w:lvlOverride w:ilvl="0">
      <w:lvl w:ilvl="0">
        <w:start w:val="1"/>
        <w:numFmt w:val="upperLetter"/>
        <w:lvlText w:val="%1."/>
        <w:lvlJc w:val="left"/>
        <w:pPr>
          <w:ind w:left="720" w:hanging="720"/>
        </w:pPr>
        <w:rPr>
          <w:rFonts w:hint="default"/>
          <w:color w:val="auto"/>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8F2"/>
    <w:rsid w:val="00013838"/>
    <w:rsid w:val="000233CD"/>
    <w:rsid w:val="000466E9"/>
    <w:rsid w:val="000470EC"/>
    <w:rsid w:val="00052BCD"/>
    <w:rsid w:val="000A5A5A"/>
    <w:rsid w:val="000A6B8D"/>
    <w:rsid w:val="000B1D71"/>
    <w:rsid w:val="000B2E42"/>
    <w:rsid w:val="000C435C"/>
    <w:rsid w:val="000D38A8"/>
    <w:rsid w:val="000F4FF6"/>
    <w:rsid w:val="00101540"/>
    <w:rsid w:val="00112A8C"/>
    <w:rsid w:val="00123D73"/>
    <w:rsid w:val="00136129"/>
    <w:rsid w:val="001453E5"/>
    <w:rsid w:val="001552DF"/>
    <w:rsid w:val="0018020C"/>
    <w:rsid w:val="001A68F2"/>
    <w:rsid w:val="001C2929"/>
    <w:rsid w:val="001C4A71"/>
    <w:rsid w:val="001D7598"/>
    <w:rsid w:val="001E3BA2"/>
    <w:rsid w:val="001F227D"/>
    <w:rsid w:val="0022588D"/>
    <w:rsid w:val="002451A9"/>
    <w:rsid w:val="00266801"/>
    <w:rsid w:val="002B27B6"/>
    <w:rsid w:val="002B3611"/>
    <w:rsid w:val="002C3A77"/>
    <w:rsid w:val="002C4265"/>
    <w:rsid w:val="00304210"/>
    <w:rsid w:val="003161F6"/>
    <w:rsid w:val="00356142"/>
    <w:rsid w:val="00362D18"/>
    <w:rsid w:val="003635C9"/>
    <w:rsid w:val="003800C9"/>
    <w:rsid w:val="00396731"/>
    <w:rsid w:val="0039720E"/>
    <w:rsid w:val="003B38AB"/>
    <w:rsid w:val="003D2E68"/>
    <w:rsid w:val="003D78E1"/>
    <w:rsid w:val="003E4BAD"/>
    <w:rsid w:val="00402A62"/>
    <w:rsid w:val="00451FCF"/>
    <w:rsid w:val="00452CFD"/>
    <w:rsid w:val="0045662C"/>
    <w:rsid w:val="00475A8A"/>
    <w:rsid w:val="0049255B"/>
    <w:rsid w:val="004C175C"/>
    <w:rsid w:val="004D507D"/>
    <w:rsid w:val="004F0E70"/>
    <w:rsid w:val="004F187C"/>
    <w:rsid w:val="004F3903"/>
    <w:rsid w:val="0050209E"/>
    <w:rsid w:val="005052EF"/>
    <w:rsid w:val="00565958"/>
    <w:rsid w:val="00573E74"/>
    <w:rsid w:val="00580E3C"/>
    <w:rsid w:val="00582E61"/>
    <w:rsid w:val="00584022"/>
    <w:rsid w:val="00585AFE"/>
    <w:rsid w:val="005A0C7D"/>
    <w:rsid w:val="005B362F"/>
    <w:rsid w:val="005B7C73"/>
    <w:rsid w:val="005C1AE0"/>
    <w:rsid w:val="005C48EE"/>
    <w:rsid w:val="005C6216"/>
    <w:rsid w:val="005E7C5C"/>
    <w:rsid w:val="005F22C8"/>
    <w:rsid w:val="005F2938"/>
    <w:rsid w:val="00614C5A"/>
    <w:rsid w:val="00621C66"/>
    <w:rsid w:val="00641698"/>
    <w:rsid w:val="00680F0F"/>
    <w:rsid w:val="006D3446"/>
    <w:rsid w:val="006E3111"/>
    <w:rsid w:val="006F1D16"/>
    <w:rsid w:val="00701EFE"/>
    <w:rsid w:val="00705048"/>
    <w:rsid w:val="00726C5A"/>
    <w:rsid w:val="00735ADF"/>
    <w:rsid w:val="0075344D"/>
    <w:rsid w:val="007553E0"/>
    <w:rsid w:val="00762642"/>
    <w:rsid w:val="00775A7A"/>
    <w:rsid w:val="007B7EAE"/>
    <w:rsid w:val="007C78DB"/>
    <w:rsid w:val="007D0E0A"/>
    <w:rsid w:val="007F4B54"/>
    <w:rsid w:val="0080471E"/>
    <w:rsid w:val="008067BD"/>
    <w:rsid w:val="00813186"/>
    <w:rsid w:val="00835BCB"/>
    <w:rsid w:val="00841C32"/>
    <w:rsid w:val="00844BFF"/>
    <w:rsid w:val="00846595"/>
    <w:rsid w:val="00847C5F"/>
    <w:rsid w:val="008A3CDE"/>
    <w:rsid w:val="008A7FC9"/>
    <w:rsid w:val="008D3194"/>
    <w:rsid w:val="008F1452"/>
    <w:rsid w:val="00935277"/>
    <w:rsid w:val="00944001"/>
    <w:rsid w:val="00945184"/>
    <w:rsid w:val="00952D4E"/>
    <w:rsid w:val="00964118"/>
    <w:rsid w:val="009649D7"/>
    <w:rsid w:val="00971EA5"/>
    <w:rsid w:val="00977CED"/>
    <w:rsid w:val="009822BD"/>
    <w:rsid w:val="009928A9"/>
    <w:rsid w:val="009A3DF6"/>
    <w:rsid w:val="009B11B6"/>
    <w:rsid w:val="009B137F"/>
    <w:rsid w:val="009C2F1C"/>
    <w:rsid w:val="009C40A7"/>
    <w:rsid w:val="009E0F08"/>
    <w:rsid w:val="009F3AF9"/>
    <w:rsid w:val="00A1240F"/>
    <w:rsid w:val="00A17E85"/>
    <w:rsid w:val="00A36541"/>
    <w:rsid w:val="00A47900"/>
    <w:rsid w:val="00A610C0"/>
    <w:rsid w:val="00A82182"/>
    <w:rsid w:val="00A87C51"/>
    <w:rsid w:val="00A90305"/>
    <w:rsid w:val="00A92F94"/>
    <w:rsid w:val="00AB58A8"/>
    <w:rsid w:val="00AE61D0"/>
    <w:rsid w:val="00AE630F"/>
    <w:rsid w:val="00AF4B9E"/>
    <w:rsid w:val="00B0153D"/>
    <w:rsid w:val="00B25468"/>
    <w:rsid w:val="00B44F6D"/>
    <w:rsid w:val="00B617A6"/>
    <w:rsid w:val="00B707A7"/>
    <w:rsid w:val="00B75CB6"/>
    <w:rsid w:val="00BB226C"/>
    <w:rsid w:val="00BB7319"/>
    <w:rsid w:val="00BF29F4"/>
    <w:rsid w:val="00BF6E0D"/>
    <w:rsid w:val="00C00DF4"/>
    <w:rsid w:val="00C02CF9"/>
    <w:rsid w:val="00C21BE5"/>
    <w:rsid w:val="00C26191"/>
    <w:rsid w:val="00C333DB"/>
    <w:rsid w:val="00C53E0E"/>
    <w:rsid w:val="00C57A37"/>
    <w:rsid w:val="00C90843"/>
    <w:rsid w:val="00CA4F28"/>
    <w:rsid w:val="00CB16AF"/>
    <w:rsid w:val="00CB661E"/>
    <w:rsid w:val="00CC12CE"/>
    <w:rsid w:val="00CD06F3"/>
    <w:rsid w:val="00CD46BE"/>
    <w:rsid w:val="00CE144D"/>
    <w:rsid w:val="00D132C1"/>
    <w:rsid w:val="00D2366F"/>
    <w:rsid w:val="00D24BE5"/>
    <w:rsid w:val="00D311B0"/>
    <w:rsid w:val="00D42425"/>
    <w:rsid w:val="00D560A2"/>
    <w:rsid w:val="00D5642D"/>
    <w:rsid w:val="00D6180F"/>
    <w:rsid w:val="00D8170F"/>
    <w:rsid w:val="00D8679A"/>
    <w:rsid w:val="00DA4606"/>
    <w:rsid w:val="00DA49CA"/>
    <w:rsid w:val="00DA577A"/>
    <w:rsid w:val="00DB05EE"/>
    <w:rsid w:val="00DB075B"/>
    <w:rsid w:val="00DB3C32"/>
    <w:rsid w:val="00DB4C27"/>
    <w:rsid w:val="00DC0D06"/>
    <w:rsid w:val="00DD7C46"/>
    <w:rsid w:val="00DF0958"/>
    <w:rsid w:val="00E035E4"/>
    <w:rsid w:val="00E5169E"/>
    <w:rsid w:val="00E569F8"/>
    <w:rsid w:val="00E607A5"/>
    <w:rsid w:val="00E955F9"/>
    <w:rsid w:val="00EA12E4"/>
    <w:rsid w:val="00EC645C"/>
    <w:rsid w:val="00ED6598"/>
    <w:rsid w:val="00EF6BD6"/>
    <w:rsid w:val="00F30A87"/>
    <w:rsid w:val="00F37AF7"/>
    <w:rsid w:val="00F403AD"/>
    <w:rsid w:val="00F51A1B"/>
    <w:rsid w:val="00F93729"/>
    <w:rsid w:val="00F944D6"/>
    <w:rsid w:val="00FB5FBA"/>
    <w:rsid w:val="00FD7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5E1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1A1B"/>
    <w:pPr>
      <w:spacing w:before="240"/>
    </w:pPr>
    <w:rPr>
      <w:sz w:val="24"/>
    </w:rPr>
  </w:style>
  <w:style w:type="paragraph" w:styleId="Heading1">
    <w:name w:val="heading 1"/>
    <w:basedOn w:val="Normal"/>
    <w:next w:val="Normal"/>
    <w:link w:val="Heading1Char"/>
    <w:autoRedefine/>
    <w:qFormat/>
    <w:rsid w:val="00F51A1B"/>
    <w:pPr>
      <w:keepNext/>
      <w:spacing w:after="60"/>
      <w:outlineLvl w:val="0"/>
    </w:pPr>
    <w:rPr>
      <w:b/>
      <w:bCs/>
      <w:caps/>
      <w:kern w:val="32"/>
      <w:szCs w:val="32"/>
    </w:rPr>
  </w:style>
  <w:style w:type="paragraph" w:styleId="Heading2">
    <w:name w:val="heading 2"/>
    <w:basedOn w:val="Normal"/>
    <w:next w:val="Normal"/>
    <w:link w:val="Heading2Char"/>
    <w:autoRedefine/>
    <w:qFormat/>
    <w:rsid w:val="00F51A1B"/>
    <w:pPr>
      <w:keepNext/>
      <w:spacing w:after="60"/>
      <w:outlineLvl w:val="1"/>
    </w:pPr>
    <w:rPr>
      <w:b/>
      <w:bCs/>
      <w:iCs/>
      <w:szCs w:val="28"/>
    </w:rPr>
  </w:style>
  <w:style w:type="paragraph" w:styleId="Heading3">
    <w:name w:val="heading 3"/>
    <w:basedOn w:val="Normal"/>
    <w:next w:val="Normal"/>
    <w:link w:val="Heading3Char"/>
    <w:autoRedefine/>
    <w:qFormat/>
    <w:rsid w:val="00F51A1B"/>
    <w:pPr>
      <w:keepNext/>
      <w:spacing w:after="60"/>
      <w:outlineLvl w:val="2"/>
    </w:pPr>
    <w:rPr>
      <w:b/>
      <w:bCs/>
      <w:szCs w:val="26"/>
    </w:rPr>
  </w:style>
  <w:style w:type="paragraph" w:styleId="Heading4">
    <w:name w:val="heading 4"/>
    <w:basedOn w:val="Normal"/>
    <w:next w:val="Normal"/>
    <w:link w:val="Heading4Char"/>
    <w:unhideWhenUsed/>
    <w:qFormat/>
    <w:rsid w:val="00F51A1B"/>
    <w:pPr>
      <w:keepNext/>
      <w:keepLines/>
      <w:spacing w:after="60"/>
      <w:outlineLvl w:val="3"/>
    </w:pPr>
    <w:rPr>
      <w:rFonts w:eastAsiaTheme="majorEastAsia" w:cstheme="majorBidi"/>
      <w:b/>
      <w:iCs/>
    </w:rPr>
  </w:style>
  <w:style w:type="paragraph" w:styleId="Heading5">
    <w:name w:val="heading 5"/>
    <w:basedOn w:val="Normal"/>
    <w:next w:val="Normal"/>
    <w:link w:val="Heading5Char"/>
    <w:semiHidden/>
    <w:unhideWhenUsed/>
    <w:qFormat/>
    <w:rsid w:val="00F51A1B"/>
    <w:pPr>
      <w:keepNext/>
      <w:keepLines/>
      <w:spacing w:after="6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51A1B"/>
    <w:rPr>
      <w:b/>
      <w:bCs/>
      <w:caps/>
      <w:kern w:val="32"/>
      <w:sz w:val="24"/>
      <w:szCs w:val="32"/>
    </w:rPr>
  </w:style>
  <w:style w:type="character" w:customStyle="1" w:styleId="Heading3Char">
    <w:name w:val="Heading 3 Char"/>
    <w:basedOn w:val="DefaultParagraphFont"/>
    <w:link w:val="Heading3"/>
    <w:rsid w:val="00F51A1B"/>
    <w:rPr>
      <w:b/>
      <w:bCs/>
      <w:sz w:val="24"/>
      <w:szCs w:val="26"/>
    </w:rPr>
  </w:style>
  <w:style w:type="paragraph" w:styleId="Header">
    <w:name w:val="header"/>
    <w:basedOn w:val="Normal"/>
    <w:link w:val="HeaderChar"/>
    <w:rsid w:val="00F51A1B"/>
    <w:pPr>
      <w:tabs>
        <w:tab w:val="center" w:pos="4680"/>
        <w:tab w:val="right" w:pos="9360"/>
      </w:tabs>
      <w:spacing w:before="0"/>
    </w:pPr>
  </w:style>
  <w:style w:type="paragraph" w:customStyle="1" w:styleId="par1">
    <w:name w:val="par1"/>
    <w:basedOn w:val="Normal"/>
    <w:link w:val="par1Char"/>
    <w:autoRedefine/>
    <w:qFormat/>
    <w:rsid w:val="00F51A1B"/>
    <w:pPr>
      <w:tabs>
        <w:tab w:val="left" w:pos="720"/>
        <w:tab w:val="left" w:pos="1440"/>
        <w:tab w:val="left" w:pos="2160"/>
      </w:tabs>
      <w:ind w:left="720" w:hanging="720"/>
    </w:pPr>
    <w:rPr>
      <w:szCs w:val="24"/>
    </w:rPr>
  </w:style>
  <w:style w:type="paragraph" w:customStyle="1" w:styleId="cp">
    <w:name w:val="cp"/>
    <w:basedOn w:val="Normal"/>
    <w:rsid w:val="00F51A1B"/>
    <w:pPr>
      <w:jc w:val="center"/>
    </w:pPr>
  </w:style>
  <w:style w:type="paragraph" w:customStyle="1" w:styleId="par2">
    <w:name w:val="par2"/>
    <w:basedOn w:val="par1"/>
    <w:autoRedefine/>
    <w:rsid w:val="00F51A1B"/>
    <w:pPr>
      <w:ind w:left="1440"/>
    </w:pPr>
  </w:style>
  <w:style w:type="paragraph" w:customStyle="1" w:styleId="upar2">
    <w:name w:val="upar2"/>
    <w:basedOn w:val="upar1"/>
    <w:autoRedefine/>
    <w:rsid w:val="00F51A1B"/>
    <w:pPr>
      <w:ind w:left="720"/>
    </w:pPr>
    <w:rPr>
      <w:szCs w:val="24"/>
    </w:rPr>
  </w:style>
  <w:style w:type="paragraph" w:customStyle="1" w:styleId="upar1">
    <w:name w:val="upar1"/>
    <w:basedOn w:val="Normal"/>
    <w:autoRedefine/>
    <w:rsid w:val="00F51A1B"/>
    <w:pPr>
      <w:tabs>
        <w:tab w:val="left" w:pos="720"/>
        <w:tab w:val="left" w:pos="1440"/>
      </w:tabs>
    </w:pPr>
    <w:rPr>
      <w:rFonts w:cs="Arial"/>
    </w:rPr>
  </w:style>
  <w:style w:type="paragraph" w:customStyle="1" w:styleId="upar3">
    <w:name w:val="upar3"/>
    <w:basedOn w:val="upar1"/>
    <w:autoRedefine/>
    <w:rsid w:val="00F51A1B"/>
    <w:pPr>
      <w:ind w:left="1440"/>
    </w:pPr>
  </w:style>
  <w:style w:type="paragraph" w:customStyle="1" w:styleId="upar4">
    <w:name w:val="upar4"/>
    <w:basedOn w:val="upar1"/>
    <w:rsid w:val="00F51A1B"/>
    <w:pPr>
      <w:ind w:left="2160"/>
    </w:pPr>
  </w:style>
  <w:style w:type="paragraph" w:customStyle="1" w:styleId="par3">
    <w:name w:val="par3"/>
    <w:basedOn w:val="par1"/>
    <w:link w:val="par3Char"/>
    <w:rsid w:val="00F51A1B"/>
    <w:pPr>
      <w:ind w:left="2160"/>
    </w:pPr>
  </w:style>
  <w:style w:type="paragraph" w:customStyle="1" w:styleId="par4">
    <w:name w:val="par4"/>
    <w:basedOn w:val="par1"/>
    <w:rsid w:val="00F51A1B"/>
    <w:pPr>
      <w:ind w:left="2880"/>
    </w:pPr>
  </w:style>
  <w:style w:type="paragraph" w:customStyle="1" w:styleId="par5">
    <w:name w:val="par5"/>
    <w:basedOn w:val="par1"/>
    <w:rsid w:val="00F51A1B"/>
    <w:pPr>
      <w:ind w:left="3600"/>
    </w:pPr>
  </w:style>
  <w:style w:type="paragraph" w:customStyle="1" w:styleId="upar5">
    <w:name w:val="upar5"/>
    <w:basedOn w:val="upar1"/>
    <w:rsid w:val="00F51A1B"/>
    <w:pPr>
      <w:ind w:left="2880"/>
    </w:pPr>
  </w:style>
  <w:style w:type="paragraph" w:customStyle="1" w:styleId="par6">
    <w:name w:val="par6"/>
    <w:basedOn w:val="par1"/>
    <w:rsid w:val="00F51A1B"/>
    <w:pPr>
      <w:ind w:left="4320"/>
    </w:pPr>
  </w:style>
  <w:style w:type="paragraph" w:customStyle="1" w:styleId="upar6">
    <w:name w:val="upar6"/>
    <w:basedOn w:val="upar1"/>
    <w:rsid w:val="00F51A1B"/>
    <w:pPr>
      <w:ind w:left="3600"/>
    </w:pPr>
  </w:style>
  <w:style w:type="paragraph" w:customStyle="1" w:styleId="Footnote">
    <w:name w:val="Footnote"/>
    <w:basedOn w:val="Normal"/>
    <w:autoRedefine/>
    <w:qFormat/>
    <w:rsid w:val="00F51A1B"/>
    <w:pPr>
      <w:spacing w:before="120"/>
    </w:pPr>
    <w:rPr>
      <w:szCs w:val="16"/>
    </w:rPr>
  </w:style>
  <w:style w:type="character" w:customStyle="1" w:styleId="HeaderChar">
    <w:name w:val="Header Char"/>
    <w:basedOn w:val="DefaultParagraphFont"/>
    <w:link w:val="Header"/>
    <w:rsid w:val="00F51A1B"/>
    <w:rPr>
      <w:sz w:val="24"/>
    </w:rPr>
  </w:style>
  <w:style w:type="character" w:customStyle="1" w:styleId="Heading4Char">
    <w:name w:val="Heading 4 Char"/>
    <w:basedOn w:val="DefaultParagraphFont"/>
    <w:link w:val="Heading4"/>
    <w:rsid w:val="00F51A1B"/>
    <w:rPr>
      <w:rFonts w:eastAsiaTheme="majorEastAsia" w:cstheme="majorBidi"/>
      <w:b/>
      <w:iCs/>
      <w:sz w:val="24"/>
    </w:rPr>
  </w:style>
  <w:style w:type="paragraph" w:styleId="Footer">
    <w:name w:val="footer"/>
    <w:basedOn w:val="Normal"/>
    <w:link w:val="FooterChar"/>
    <w:rsid w:val="00F51A1B"/>
    <w:pPr>
      <w:tabs>
        <w:tab w:val="center" w:pos="4680"/>
        <w:tab w:val="right" w:pos="9360"/>
      </w:tabs>
    </w:pPr>
  </w:style>
  <w:style w:type="character" w:customStyle="1" w:styleId="FooterChar">
    <w:name w:val="Footer Char"/>
    <w:link w:val="Footer"/>
    <w:rsid w:val="00F51A1B"/>
    <w:rPr>
      <w:sz w:val="24"/>
    </w:rPr>
  </w:style>
  <w:style w:type="paragraph" w:customStyle="1" w:styleId="Upar1Bold">
    <w:name w:val="Upar1 + Bold"/>
    <w:basedOn w:val="Normal"/>
    <w:autoRedefine/>
    <w:rsid w:val="00F51A1B"/>
    <w:pPr>
      <w:tabs>
        <w:tab w:val="left" w:pos="720"/>
        <w:tab w:val="left" w:pos="1440"/>
      </w:tabs>
    </w:pPr>
    <w:rPr>
      <w:rFonts w:cs="Arial"/>
      <w:b/>
      <w:bCs/>
    </w:rPr>
  </w:style>
  <w:style w:type="character" w:customStyle="1" w:styleId="Heading5Char">
    <w:name w:val="Heading 5 Char"/>
    <w:basedOn w:val="DefaultParagraphFont"/>
    <w:link w:val="Heading5"/>
    <w:semiHidden/>
    <w:rsid w:val="00F51A1B"/>
    <w:rPr>
      <w:rFonts w:eastAsiaTheme="majorEastAsia" w:cstheme="majorBidi"/>
      <w:b/>
      <w:sz w:val="24"/>
    </w:rPr>
  </w:style>
  <w:style w:type="paragraph" w:customStyle="1" w:styleId="FootnoteItalic">
    <w:name w:val="Footnote + Italic"/>
    <w:basedOn w:val="Normal"/>
    <w:autoRedefine/>
    <w:rsid w:val="00F51A1B"/>
    <w:pPr>
      <w:spacing w:before="120"/>
    </w:pPr>
    <w:rPr>
      <w:i/>
      <w:iCs/>
      <w:szCs w:val="16"/>
    </w:rPr>
  </w:style>
  <w:style w:type="character" w:customStyle="1" w:styleId="Heading2Char">
    <w:name w:val="Heading 2 Char"/>
    <w:link w:val="Heading2"/>
    <w:rsid w:val="00F51A1B"/>
    <w:rPr>
      <w:b/>
      <w:bCs/>
      <w:iCs/>
      <w:sz w:val="24"/>
      <w:szCs w:val="28"/>
    </w:rPr>
  </w:style>
  <w:style w:type="numbering" w:customStyle="1" w:styleId="CDOSCCR">
    <w:name w:val="CDOS CCR"/>
    <w:rsid w:val="00F51A1B"/>
    <w:pPr>
      <w:numPr>
        <w:numId w:val="12"/>
      </w:numPr>
    </w:pPr>
  </w:style>
  <w:style w:type="paragraph" w:styleId="ListParagraph">
    <w:name w:val="List Paragraph"/>
    <w:basedOn w:val="Normal"/>
    <w:link w:val="ListParagraphChar"/>
    <w:uiPriority w:val="34"/>
    <w:qFormat/>
    <w:rsid w:val="00F51A1B"/>
    <w:pPr>
      <w:tabs>
        <w:tab w:val="left" w:pos="720"/>
        <w:tab w:val="left" w:pos="1440"/>
      </w:tabs>
      <w:ind w:left="720"/>
    </w:pPr>
    <w:rPr>
      <w:rFonts w:cs="Arial"/>
      <w:szCs w:val="22"/>
    </w:rPr>
  </w:style>
  <w:style w:type="character" w:customStyle="1" w:styleId="ListParagraphChar">
    <w:name w:val="List Paragraph Char"/>
    <w:basedOn w:val="DefaultParagraphFont"/>
    <w:link w:val="ListParagraph"/>
    <w:uiPriority w:val="34"/>
    <w:rsid w:val="00F51A1B"/>
    <w:rPr>
      <w:rFonts w:cs="Arial"/>
      <w:sz w:val="24"/>
      <w:szCs w:val="22"/>
    </w:rPr>
  </w:style>
  <w:style w:type="paragraph" w:customStyle="1" w:styleId="Par1Before3pt">
    <w:name w:val="Par1 + Before:  3 pt"/>
    <w:basedOn w:val="par1"/>
    <w:autoRedefine/>
    <w:rsid w:val="00F51A1B"/>
    <w:pPr>
      <w:spacing w:before="60"/>
    </w:pPr>
  </w:style>
  <w:style w:type="paragraph" w:customStyle="1" w:styleId="Par1Underline">
    <w:name w:val="Par1 + Underline"/>
    <w:basedOn w:val="par1"/>
    <w:autoRedefine/>
    <w:rsid w:val="00F51A1B"/>
    <w:rPr>
      <w:u w:val="single"/>
    </w:rPr>
  </w:style>
  <w:style w:type="paragraph" w:customStyle="1" w:styleId="Styleupar1Bold">
    <w:name w:val="Style upar1 + Bold"/>
    <w:basedOn w:val="upar1"/>
    <w:autoRedefine/>
    <w:qFormat/>
    <w:rsid w:val="00F51A1B"/>
    <w:rPr>
      <w:b/>
      <w:bCs/>
    </w:rPr>
  </w:style>
  <w:style w:type="paragraph" w:customStyle="1" w:styleId="StyleHeading2Italic">
    <w:name w:val="Style Heading 2 + Italic"/>
    <w:basedOn w:val="Heading2"/>
    <w:autoRedefine/>
    <w:rsid w:val="00F51A1B"/>
    <w:rPr>
      <w:i/>
      <w:iCs w:val="0"/>
    </w:rPr>
  </w:style>
  <w:style w:type="paragraph" w:customStyle="1" w:styleId="StyleFootnoteItalic">
    <w:name w:val="Style Footnote + Italic"/>
    <w:basedOn w:val="Normal"/>
    <w:autoRedefine/>
    <w:rsid w:val="00F51A1B"/>
    <w:pPr>
      <w:spacing w:before="120"/>
    </w:pPr>
    <w:rPr>
      <w:i/>
      <w:iCs/>
      <w:szCs w:val="16"/>
    </w:rPr>
  </w:style>
  <w:style w:type="paragraph" w:customStyle="1" w:styleId="StyleFootnoteItalic1">
    <w:name w:val="Style Footnote + Italic1"/>
    <w:basedOn w:val="Normal"/>
    <w:autoRedefine/>
    <w:rsid w:val="00F51A1B"/>
    <w:pPr>
      <w:spacing w:before="120"/>
    </w:pPr>
    <w:rPr>
      <w:i/>
      <w:iCs/>
      <w:szCs w:val="16"/>
    </w:rPr>
  </w:style>
  <w:style w:type="paragraph" w:customStyle="1" w:styleId="StyleFootnoteItalic2">
    <w:name w:val="Style Footnote + Italic2"/>
    <w:basedOn w:val="Normal"/>
    <w:autoRedefine/>
    <w:rsid w:val="00F51A1B"/>
    <w:pPr>
      <w:spacing w:before="120"/>
    </w:pPr>
    <w:rPr>
      <w:i/>
      <w:iCs/>
      <w:szCs w:val="16"/>
    </w:rPr>
  </w:style>
  <w:style w:type="paragraph" w:customStyle="1" w:styleId="StyleHeading1Allcaps">
    <w:name w:val="Style Heading 1 + All caps"/>
    <w:basedOn w:val="Heading1"/>
    <w:autoRedefine/>
    <w:rsid w:val="00F51A1B"/>
    <w:rPr>
      <w:caps w:val="0"/>
    </w:rPr>
  </w:style>
  <w:style w:type="paragraph" w:customStyle="1" w:styleId="Title1">
    <w:name w:val="Title1"/>
    <w:basedOn w:val="Normal"/>
    <w:autoRedefine/>
    <w:rsid w:val="00E569F8"/>
    <w:pPr>
      <w:tabs>
        <w:tab w:val="left" w:pos="720"/>
        <w:tab w:val="left" w:pos="1440"/>
        <w:tab w:val="left" w:pos="2160"/>
      </w:tabs>
      <w:ind w:left="720" w:hanging="720"/>
      <w:outlineLvl w:val="0"/>
    </w:pPr>
    <w:rPr>
      <w:rFonts w:cs="Arial"/>
      <w:b/>
      <w:bCs/>
      <w:sz w:val="20"/>
    </w:rPr>
  </w:style>
  <w:style w:type="paragraph" w:styleId="Revision">
    <w:name w:val="Revision"/>
    <w:hidden/>
    <w:uiPriority w:val="99"/>
    <w:semiHidden/>
    <w:rsid w:val="00E569F8"/>
    <w:rPr>
      <w:sz w:val="24"/>
    </w:rPr>
  </w:style>
  <w:style w:type="character" w:customStyle="1" w:styleId="par1Char">
    <w:name w:val="par1 Char"/>
    <w:link w:val="par1"/>
    <w:rsid w:val="00F51A1B"/>
    <w:rPr>
      <w:sz w:val="24"/>
      <w:szCs w:val="24"/>
    </w:rPr>
  </w:style>
  <w:style w:type="character" w:customStyle="1" w:styleId="par3Char">
    <w:name w:val="par3 Char"/>
    <w:link w:val="par3"/>
    <w:rsid w:val="00F51A1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6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Shared%20drives\Tax%20Policy%20-%20Team%20Drive\RULES%20AND%20RULEMAKING\Templates\SOS%20Guidelines%202026\officialRuleForma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F6166-A309-4020-9A47-74BE6BF92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officialRuleFormatTemplate.dotx</Template>
  <TotalTime>0</TotalTime>
  <Pages>2</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2026-06-04T14:44:00Z</dcterms:created>
  <dcterms:modified xsi:type="dcterms:W3CDTF">2026-09-03T19:16:00Z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9e4beaa-c4ba-4ea9-a1f4-4e52626a3d73_Enabled">
    <vt:lpwstr>true</vt:lpwstr>
  </property>
  <property fmtid="{D5CDD505-2E9C-101B-9397-08002B2CF9AE}" pid="3" name="MSIP_Label_59e4beaa-c4ba-4ea9-a1f4-4e52626a3d73_SetDate">
    <vt:lpwstr>2026-04-09T15:56:57Z</vt:lpwstr>
  </property>
  <property fmtid="{D5CDD505-2E9C-101B-9397-08002B2CF9AE}" pid="4" name="MSIP_Label_59e4beaa-c4ba-4ea9-a1f4-4e52626a3d73_Method">
    <vt:lpwstr>Standard</vt:lpwstr>
  </property>
  <property fmtid="{D5CDD505-2E9C-101B-9397-08002B2CF9AE}" pid="5" name="MSIP_Label_59e4beaa-c4ba-4ea9-a1f4-4e52626a3d73_Name">
    <vt:lpwstr>defa4170-0d19-0005-0004-bc88714345d2</vt:lpwstr>
  </property>
  <property fmtid="{D5CDD505-2E9C-101B-9397-08002B2CF9AE}" pid="6" name="MSIP_Label_59e4beaa-c4ba-4ea9-a1f4-4e52626a3d73_SiteId">
    <vt:lpwstr>58e69e55-1d13-4102-aac7-ea2947430191</vt:lpwstr>
  </property>
  <property fmtid="{D5CDD505-2E9C-101B-9397-08002B2CF9AE}" pid="7" name="MSIP_Label_59e4beaa-c4ba-4ea9-a1f4-4e52626a3d73_ActionId">
    <vt:lpwstr>2b44f5e0-9863-4ed2-aa08-b569bdc547c4</vt:lpwstr>
  </property>
  <property fmtid="{D5CDD505-2E9C-101B-9397-08002B2CF9AE}" pid="8" name="MSIP_Label_59e4beaa-c4ba-4ea9-a1f4-4e52626a3d73_ContentBits">
    <vt:lpwstr>0</vt:lpwstr>
  </property>
  <property fmtid="{D5CDD505-2E9C-101B-9397-08002B2CF9AE}" pid="9" name="MSIP_Label_59e4beaa-c4ba-4ea9-a1f4-4e52626a3d73_Tag">
    <vt:lpwstr>10, 3, 0, 1</vt:lpwstr>
  </property>
</Properties>
</file>