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9C1D2" w14:textId="77777777" w:rsidR="003C6D0F" w:rsidRPr="00C669A5" w:rsidRDefault="003C6D0F" w:rsidP="00221E06">
      <w:pPr>
        <w:pStyle w:val="upar1"/>
        <w:rPr>
          <w:b/>
          <w:bCs/>
          <w:szCs w:val="24"/>
        </w:rPr>
      </w:pPr>
      <w:r w:rsidRPr="00C669A5">
        <w:rPr>
          <w:b/>
          <w:bCs/>
          <w:szCs w:val="24"/>
        </w:rPr>
        <w:t>DEPARTMENT OF REVENUE</w:t>
      </w:r>
    </w:p>
    <w:p w14:paraId="49ED81EF" w14:textId="77777777" w:rsidR="003C6D0F" w:rsidRPr="00C669A5" w:rsidRDefault="003C6D0F" w:rsidP="00221E06">
      <w:pPr>
        <w:pStyle w:val="upar1"/>
        <w:rPr>
          <w:b/>
          <w:bCs/>
          <w:szCs w:val="24"/>
        </w:rPr>
      </w:pPr>
      <w:r w:rsidRPr="00C669A5">
        <w:rPr>
          <w:b/>
          <w:bCs/>
          <w:szCs w:val="24"/>
        </w:rPr>
        <w:t>Taxation Division</w:t>
      </w:r>
    </w:p>
    <w:p w14:paraId="379E965A" w14:textId="77777777" w:rsidR="003C6D0F" w:rsidRPr="00C669A5" w:rsidRDefault="003C6D0F" w:rsidP="00221E06">
      <w:pPr>
        <w:pStyle w:val="Heading1"/>
        <w:rPr>
          <w:szCs w:val="24"/>
        </w:rPr>
      </w:pPr>
      <w:r w:rsidRPr="00C669A5">
        <w:rPr>
          <w:szCs w:val="24"/>
        </w:rPr>
        <w:t>INCOME TAX</w:t>
      </w:r>
    </w:p>
    <w:p w14:paraId="59FABD15" w14:textId="77777777" w:rsidR="003C6D0F" w:rsidRPr="00C669A5" w:rsidRDefault="003C6D0F" w:rsidP="003C6D0F">
      <w:pPr>
        <w:pStyle w:val="upar1"/>
        <w:rPr>
          <w:b/>
          <w:bCs/>
          <w:szCs w:val="24"/>
        </w:rPr>
      </w:pPr>
      <w:r w:rsidRPr="00C669A5">
        <w:rPr>
          <w:b/>
          <w:bCs/>
          <w:szCs w:val="24"/>
        </w:rPr>
        <w:t>1 CCR 201-2</w:t>
      </w:r>
    </w:p>
    <w:p w14:paraId="0334A5ED" w14:textId="030BBEB3" w:rsidR="003C6D0F" w:rsidRPr="00C669A5" w:rsidRDefault="003C6D0F" w:rsidP="003C6D0F">
      <w:pPr>
        <w:pStyle w:val="Footnote"/>
        <w:pBdr>
          <w:bottom w:val="single" w:sz="12" w:space="1" w:color="auto"/>
        </w:pBdr>
        <w:rPr>
          <w:i/>
          <w:sz w:val="24"/>
          <w:szCs w:val="24"/>
        </w:rPr>
      </w:pPr>
    </w:p>
    <w:p w14:paraId="4233B1EF" w14:textId="212E4299" w:rsidR="004872FD" w:rsidRPr="00C669A5" w:rsidDel="001311DA" w:rsidRDefault="004872FD" w:rsidP="00221E06">
      <w:pPr>
        <w:pStyle w:val="Heading2"/>
        <w:rPr>
          <w:del w:id="0" w:author="Erika Hoxeng" w:date="2026-06-24T15:16:00Z" w16du:dateUtc="2026-06-24T21:16:00Z"/>
          <w:szCs w:val="24"/>
        </w:rPr>
      </w:pPr>
      <w:del w:id="1" w:author="Erika Hoxeng" w:date="2026-06-24T15:16:00Z" w16du:dateUtc="2026-06-24T21:16:00Z">
        <w:r w:rsidRPr="00C669A5" w:rsidDel="001311DA">
          <w:rPr>
            <w:szCs w:val="24"/>
          </w:rPr>
          <w:delText>Rule 39-22-304(3)(i).</w:delText>
        </w:r>
        <w:r w:rsidR="001E20AE" w:rsidRPr="00C669A5" w:rsidDel="001311DA">
          <w:rPr>
            <w:szCs w:val="24"/>
          </w:rPr>
          <w:tab/>
        </w:r>
        <w:r w:rsidRPr="00C669A5" w:rsidDel="001311DA">
          <w:rPr>
            <w:szCs w:val="24"/>
          </w:rPr>
          <w:delText>Wages and Salaries Corporate Income Tax Modification.</w:delText>
        </w:r>
      </w:del>
    </w:p>
    <w:p w14:paraId="543E04B3" w14:textId="06BDBDD4" w:rsidR="004872FD" w:rsidRPr="00C669A5" w:rsidDel="001311DA" w:rsidRDefault="004872FD" w:rsidP="004872FD">
      <w:pPr>
        <w:pStyle w:val="upar1"/>
        <w:rPr>
          <w:del w:id="2" w:author="Erika Hoxeng" w:date="2026-06-24T15:16:00Z" w16du:dateUtc="2026-06-24T21:16:00Z"/>
          <w:szCs w:val="24"/>
        </w:rPr>
      </w:pPr>
      <w:del w:id="3" w:author="Erika Hoxeng" w:date="2026-06-24T15:16:00Z" w16du:dateUtc="2026-06-24T21:16:00Z">
        <w:r w:rsidRPr="00C669A5" w:rsidDel="001311DA">
          <w:rPr>
            <w:szCs w:val="24"/>
          </w:rPr>
          <w:delText>Wages and salaries that cannot be deducted on the federal level because of the limitations of section 280C of IRC can be subtracted from federal taxable income reported to the State of Colorado. Wages and salaries that qualify for this subtraction include those for which the following federal credit(s) was taken on the federal return:</w:delText>
        </w:r>
      </w:del>
    </w:p>
    <w:p w14:paraId="6A472FED" w14:textId="3828241D" w:rsidR="004872FD" w:rsidRPr="00C669A5" w:rsidDel="001311DA" w:rsidRDefault="004872FD" w:rsidP="004872FD">
      <w:pPr>
        <w:pStyle w:val="par2"/>
        <w:rPr>
          <w:del w:id="4" w:author="Erika Hoxeng" w:date="2026-06-24T15:16:00Z" w16du:dateUtc="2026-06-24T21:16:00Z"/>
        </w:rPr>
      </w:pPr>
      <w:del w:id="5" w:author="Erika Hoxeng" w:date="2026-06-24T15:16:00Z" w16du:dateUtc="2026-06-24T21:16:00Z">
        <w:r w:rsidRPr="00C669A5" w:rsidDel="001311DA">
          <w:delText>(a)</w:delText>
        </w:r>
        <w:r w:rsidRPr="00C669A5" w:rsidDel="001311DA">
          <w:tab/>
          <w:delText>The Indian Employment Credit under section 45A(a),</w:delText>
        </w:r>
      </w:del>
    </w:p>
    <w:p w14:paraId="48067C53" w14:textId="76FE4BEA" w:rsidR="004872FD" w:rsidRPr="00C669A5" w:rsidDel="001311DA" w:rsidRDefault="004872FD" w:rsidP="004872FD">
      <w:pPr>
        <w:pStyle w:val="par2"/>
        <w:rPr>
          <w:del w:id="6" w:author="Erika Hoxeng" w:date="2026-06-24T15:16:00Z" w16du:dateUtc="2026-06-24T21:16:00Z"/>
        </w:rPr>
      </w:pPr>
      <w:del w:id="7" w:author="Erika Hoxeng" w:date="2026-06-24T15:16:00Z" w16du:dateUtc="2026-06-24T21:16:00Z">
        <w:r w:rsidRPr="00C669A5" w:rsidDel="001311DA">
          <w:delText>(b)</w:delText>
        </w:r>
        <w:r w:rsidRPr="00C669A5" w:rsidDel="001311DA">
          <w:tab/>
          <w:delText>The Work Opportunity Credit under section 51(a),</w:delText>
        </w:r>
      </w:del>
    </w:p>
    <w:p w14:paraId="3BDC6534" w14:textId="14B358FB" w:rsidR="004872FD" w:rsidRPr="00C669A5" w:rsidDel="001311DA" w:rsidRDefault="004872FD" w:rsidP="004872FD">
      <w:pPr>
        <w:pStyle w:val="par2"/>
        <w:rPr>
          <w:del w:id="8" w:author="Erika Hoxeng" w:date="2026-06-24T15:16:00Z" w16du:dateUtc="2026-06-24T21:16:00Z"/>
        </w:rPr>
      </w:pPr>
      <w:del w:id="9" w:author="Erika Hoxeng" w:date="2026-06-24T15:16:00Z" w16du:dateUtc="2026-06-24T21:16:00Z">
        <w:r w:rsidRPr="00C669A5" w:rsidDel="001311DA">
          <w:delText>(c)</w:delText>
        </w:r>
        <w:r w:rsidRPr="00C669A5" w:rsidDel="001311DA">
          <w:tab/>
          <w:delText>The Empowerment Zone Employment Credit under section 1396(a).</w:delText>
        </w:r>
      </w:del>
    </w:p>
    <w:p w14:paraId="112348B2" w14:textId="3F694A29" w:rsidR="004872FD" w:rsidRPr="00C669A5" w:rsidDel="001311DA" w:rsidRDefault="004872FD" w:rsidP="004872FD">
      <w:pPr>
        <w:pStyle w:val="par2"/>
        <w:rPr>
          <w:del w:id="10" w:author="Erika Hoxeng" w:date="2026-06-24T15:16:00Z" w16du:dateUtc="2026-06-24T21:16:00Z"/>
        </w:rPr>
      </w:pPr>
      <w:del w:id="11" w:author="Erika Hoxeng" w:date="2026-06-24T15:16:00Z" w16du:dateUtc="2026-06-24T21:16:00Z">
        <w:r w:rsidRPr="00C669A5" w:rsidDel="001311DA">
          <w:delText>(d)</w:delText>
        </w:r>
        <w:r w:rsidRPr="00C669A5" w:rsidDel="001311DA">
          <w:tab/>
          <w:delText>The Orphan Drug Credit under section 45C(a).</w:delText>
        </w:r>
      </w:del>
    </w:p>
    <w:p w14:paraId="11A88F1C" w14:textId="454ECA7B" w:rsidR="004872FD" w:rsidRPr="00C669A5" w:rsidDel="001311DA" w:rsidRDefault="004872FD" w:rsidP="004872FD">
      <w:pPr>
        <w:pStyle w:val="par2"/>
        <w:rPr>
          <w:del w:id="12" w:author="Erika Hoxeng" w:date="2026-06-24T15:16:00Z" w16du:dateUtc="2026-06-24T21:16:00Z"/>
        </w:rPr>
      </w:pPr>
      <w:del w:id="13" w:author="Erika Hoxeng" w:date="2026-06-24T15:16:00Z" w16du:dateUtc="2026-06-24T21:16:00Z">
        <w:r w:rsidRPr="00C669A5" w:rsidDel="001311DA">
          <w:delText>(e)</w:delText>
        </w:r>
        <w:r w:rsidRPr="00C669A5" w:rsidDel="001311DA">
          <w:tab/>
          <w:delText>The Research Expense Credit under section 41(a).</w:delText>
        </w:r>
      </w:del>
    </w:p>
    <w:p w14:paraId="0A86F2BA" w14:textId="7ABAA460" w:rsidR="004872FD" w:rsidRPr="00C669A5" w:rsidDel="001311DA" w:rsidRDefault="004872FD" w:rsidP="004872FD">
      <w:pPr>
        <w:pStyle w:val="par2"/>
        <w:rPr>
          <w:del w:id="14" w:author="Erika Hoxeng" w:date="2026-06-24T15:16:00Z" w16du:dateUtc="2026-06-24T21:16:00Z"/>
        </w:rPr>
      </w:pPr>
      <w:del w:id="15" w:author="Erika Hoxeng" w:date="2026-06-24T15:16:00Z" w16du:dateUtc="2026-06-24T21:16:00Z">
        <w:r w:rsidRPr="00C669A5" w:rsidDel="001311DA">
          <w:delText>(f)</w:delText>
        </w:r>
        <w:r w:rsidRPr="00C669A5" w:rsidDel="001311DA">
          <w:tab/>
          <w:delText>The Employee Retention Credit under Section 1400R</w:delText>
        </w:r>
      </w:del>
    </w:p>
    <w:p w14:paraId="761A7CF8" w14:textId="6540F2F4" w:rsidR="004872FD" w:rsidRPr="00C669A5" w:rsidDel="001311DA" w:rsidRDefault="004872FD" w:rsidP="004872FD">
      <w:pPr>
        <w:pStyle w:val="par2"/>
        <w:rPr>
          <w:del w:id="16" w:author="Erika Hoxeng" w:date="2026-06-24T15:16:00Z" w16du:dateUtc="2026-06-24T21:16:00Z"/>
        </w:rPr>
      </w:pPr>
      <w:del w:id="17" w:author="Erika Hoxeng" w:date="2026-06-24T15:16:00Z" w16du:dateUtc="2026-06-24T21:16:00Z">
        <w:r w:rsidRPr="00C669A5" w:rsidDel="001311DA">
          <w:delText>(g)</w:delText>
        </w:r>
        <w:r w:rsidRPr="00C669A5" w:rsidDel="001311DA">
          <w:tab/>
          <w:delText>The Welfare-To-Work Credit under Section 51A</w:delText>
        </w:r>
      </w:del>
    </w:p>
    <w:p w14:paraId="71392728" w14:textId="07B5730E" w:rsidR="004872FD" w:rsidRPr="00C669A5" w:rsidDel="001311DA" w:rsidRDefault="004872FD" w:rsidP="004872FD">
      <w:pPr>
        <w:pStyle w:val="par2"/>
        <w:rPr>
          <w:del w:id="18" w:author="Erika Hoxeng" w:date="2026-06-24T15:16:00Z" w16du:dateUtc="2026-06-24T21:16:00Z"/>
        </w:rPr>
      </w:pPr>
      <w:del w:id="19" w:author="Erika Hoxeng" w:date="2026-06-24T15:16:00Z" w16du:dateUtc="2026-06-24T21:16:00Z">
        <w:r w:rsidRPr="00C669A5" w:rsidDel="001311DA">
          <w:delText>(h)</w:delText>
        </w:r>
        <w:r w:rsidRPr="00C669A5" w:rsidDel="001311DA">
          <w:tab/>
          <w:delText>The Mine Rescue Team Training Credit under Section 45N</w:delText>
        </w:r>
      </w:del>
    </w:p>
    <w:p w14:paraId="3C2AA2E0" w14:textId="570B8F97" w:rsidR="00EE3105" w:rsidRPr="00C669A5" w:rsidRDefault="004872FD" w:rsidP="00B8789C">
      <w:pPr>
        <w:pStyle w:val="upar1"/>
        <w:rPr>
          <w:szCs w:val="24"/>
        </w:rPr>
      </w:pPr>
      <w:del w:id="20" w:author="Erika Hoxeng" w:date="2026-06-24T15:16:00Z" w16du:dateUtc="2026-06-24T21:16:00Z">
        <w:r w:rsidRPr="00C669A5" w:rsidDel="001311DA">
          <w:rPr>
            <w:szCs w:val="24"/>
          </w:rPr>
          <w:delText>The Employer Social Security Credit (FICA Tip Credit) under section 45B of the IRC is not referenced in section 280C of the Internal Revenue Code and, therefore, cannot be subtracted from federal taxable income on the Colorado income tax return.</w:delText>
        </w:r>
      </w:del>
    </w:p>
    <w:sectPr w:rsidR="00EE3105" w:rsidRPr="00C669A5" w:rsidSect="00D44B62">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96D4C" w14:textId="77777777" w:rsidR="00CD7969" w:rsidRDefault="00CD7969" w:rsidP="00112A8C">
      <w:r>
        <w:separator/>
      </w:r>
    </w:p>
  </w:endnote>
  <w:endnote w:type="continuationSeparator" w:id="0">
    <w:p w14:paraId="05137020" w14:textId="77777777" w:rsidR="00CD7969" w:rsidRDefault="00CD7969" w:rsidP="00112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7404" w14:textId="77777777" w:rsidR="001311DA" w:rsidRDefault="001311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CBD0C" w14:textId="77777777" w:rsidR="00AB5A7F" w:rsidRPr="000A5A5A" w:rsidRDefault="00AB5A7F"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Pr>
        <w:b/>
        <w:noProof/>
      </w:rPr>
      <w:t>2</w:t>
    </w:r>
    <w:r w:rsidRPr="00693680">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36034" w14:textId="77777777" w:rsidR="00AB5A7F" w:rsidRPr="00A36541" w:rsidRDefault="00AB5A7F" w:rsidP="00A36541">
    <w:pPr>
      <w:pStyle w:val="Footer"/>
      <w:pBdr>
        <w:top w:val="single" w:sz="8" w:space="1" w:color="auto"/>
      </w:pBdr>
      <w:tabs>
        <w:tab w:val="clear" w:pos="4680"/>
      </w:tabs>
      <w:rPr>
        <w:b/>
      </w:rPr>
    </w:pPr>
    <w:r w:rsidRPr="001E3BA2">
      <w:rPr>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Pr>
        <w:b/>
        <w:noProof/>
      </w:rPr>
      <w:t>1</w:t>
    </w:r>
    <w:r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EE79E" w14:textId="77777777" w:rsidR="00CD7969" w:rsidRDefault="00CD7969" w:rsidP="00112A8C">
      <w:r>
        <w:separator/>
      </w:r>
    </w:p>
  </w:footnote>
  <w:footnote w:type="continuationSeparator" w:id="0">
    <w:p w14:paraId="000B4B55" w14:textId="77777777" w:rsidR="00CD7969" w:rsidRDefault="00CD7969" w:rsidP="00112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E6008" w14:textId="77777777" w:rsidR="001311DA" w:rsidRDefault="00131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7D86" w14:textId="77777777" w:rsidR="00AB5A7F" w:rsidRPr="008B2BC4" w:rsidRDefault="00AB5A7F" w:rsidP="008B2BC4">
    <w:pPr>
      <w:pStyle w:val="Header"/>
      <w:pBdr>
        <w:bottom w:val="single" w:sz="12" w:space="1" w:color="auto"/>
      </w:pBdr>
      <w:tabs>
        <w:tab w:val="clear" w:pos="4680"/>
      </w:tabs>
      <w:spacing w:before="0"/>
      <w:rPr>
        <w:rFonts w:cs="Arial"/>
        <w:b/>
        <w:i/>
        <w:color w:val="000000"/>
        <w:szCs w:val="24"/>
      </w:rPr>
    </w:pPr>
    <w:r w:rsidRPr="008B2BC4">
      <w:rPr>
        <w:rFonts w:cs="Arial"/>
        <w:b/>
        <w:i/>
        <w:caps/>
        <w:szCs w:val="24"/>
      </w:rPr>
      <w:t>Code of Colorado Regulations</w:t>
    </w:r>
    <w:r w:rsidRPr="008B2BC4">
      <w:rPr>
        <w:rFonts w:cs="Arial"/>
        <w:b/>
        <w:i/>
        <w:caps/>
        <w:szCs w:val="24"/>
      </w:rPr>
      <w:tab/>
      <w:t>1</w:t>
    </w:r>
    <w:r w:rsidRPr="008B2BC4">
      <w:rPr>
        <w:rFonts w:cs="Arial"/>
        <w:b/>
        <w:i/>
        <w:color w:val="000000"/>
        <w:szCs w:val="24"/>
      </w:rPr>
      <w:t xml:space="preserve"> CCR 201-2</w:t>
    </w:r>
  </w:p>
  <w:p w14:paraId="02F98202" w14:textId="77777777" w:rsidR="00AB5A7F" w:rsidRPr="008B2BC4" w:rsidRDefault="00AB5A7F" w:rsidP="008B2BC4">
    <w:pPr>
      <w:pStyle w:val="Header"/>
      <w:pBdr>
        <w:bottom w:val="single" w:sz="12" w:space="1" w:color="auto"/>
      </w:pBdr>
      <w:tabs>
        <w:tab w:val="clear" w:pos="4680"/>
      </w:tabs>
      <w:spacing w:before="0"/>
      <w:rPr>
        <w:rFonts w:cs="Arial"/>
        <w:b/>
        <w:i/>
        <w:szCs w:val="24"/>
      </w:rPr>
    </w:pPr>
    <w:r w:rsidRPr="008B2BC4">
      <w:rPr>
        <w:rFonts w:cs="Arial"/>
        <w:b/>
        <w:i/>
        <w:color w:val="000000"/>
        <w:szCs w:val="24"/>
      </w:rPr>
      <w:t>Taxation Division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21" w:author="Erika Hoxeng" w:date="2026-06-24T15:16:00Z"/>
  <w:sdt>
    <w:sdtPr>
      <w:id w:val="1959525258"/>
      <w:docPartObj>
        <w:docPartGallery w:val="Watermarks"/>
        <w:docPartUnique/>
      </w:docPartObj>
    </w:sdtPr>
    <w:sdtContent>
      <w:customXmlInsRangeEnd w:id="21"/>
      <w:p w14:paraId="4533896B" w14:textId="6A38C660" w:rsidR="001311DA" w:rsidRDefault="001311DA">
        <w:pPr>
          <w:pStyle w:val="Header"/>
        </w:pPr>
        <w:ins w:id="22" w:author="Erika Hoxeng" w:date="2026-06-24T15:16:00Z" w16du:dateUtc="2026-06-24T21:16:00Z">
          <w:r>
            <w:rPr>
              <w:noProof/>
            </w:rPr>
            <w:pict w14:anchorId="652B9D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customXmlInsRangeStart w:id="23" w:author="Erika Hoxeng" w:date="2026-06-24T15:16:00Z"/>
    </w:sdtContent>
  </w:sdt>
  <w:customXmlInsRangeEnd w:id="2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22E4D"/>
    <w:multiLevelType w:val="hybridMultilevel"/>
    <w:tmpl w:val="62DCF724"/>
    <w:lvl w:ilvl="0" w:tplc="6D826EB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B5269A"/>
    <w:multiLevelType w:val="hybridMultilevel"/>
    <w:tmpl w:val="E286CB16"/>
    <w:lvl w:ilvl="0" w:tplc="F61E6E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BA2880"/>
    <w:multiLevelType w:val="hybridMultilevel"/>
    <w:tmpl w:val="7672724A"/>
    <w:lvl w:ilvl="0" w:tplc="625A6B14">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21C64D2"/>
    <w:multiLevelType w:val="hybridMultilevel"/>
    <w:tmpl w:val="904C2ECC"/>
    <w:lvl w:ilvl="0" w:tplc="6E7AC456">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12BB509B"/>
    <w:multiLevelType w:val="hybridMultilevel"/>
    <w:tmpl w:val="91563AE0"/>
    <w:lvl w:ilvl="0" w:tplc="5C12784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8108CF"/>
    <w:multiLevelType w:val="hybridMultilevel"/>
    <w:tmpl w:val="F7C83526"/>
    <w:lvl w:ilvl="0" w:tplc="8C7AB8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575121"/>
    <w:multiLevelType w:val="hybridMultilevel"/>
    <w:tmpl w:val="F4D2DD00"/>
    <w:lvl w:ilvl="0" w:tplc="E322203C">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1C466FB6"/>
    <w:multiLevelType w:val="hybridMultilevel"/>
    <w:tmpl w:val="89B8C0B4"/>
    <w:lvl w:ilvl="0" w:tplc="329CF6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EA433D5"/>
    <w:multiLevelType w:val="hybridMultilevel"/>
    <w:tmpl w:val="CC4ADDA8"/>
    <w:lvl w:ilvl="0" w:tplc="133087F2">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242F6848"/>
    <w:multiLevelType w:val="hybridMultilevel"/>
    <w:tmpl w:val="C03094B0"/>
    <w:lvl w:ilvl="0" w:tplc="8AFC5C5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45E672D"/>
    <w:multiLevelType w:val="hybridMultilevel"/>
    <w:tmpl w:val="A33E04E2"/>
    <w:lvl w:ilvl="0" w:tplc="6160F618">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2A6348D2"/>
    <w:multiLevelType w:val="hybridMultilevel"/>
    <w:tmpl w:val="C09EE0C2"/>
    <w:lvl w:ilvl="0" w:tplc="5A9EBC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51011D"/>
    <w:multiLevelType w:val="hybridMultilevel"/>
    <w:tmpl w:val="D9288C12"/>
    <w:lvl w:ilvl="0" w:tplc="63F65E66">
      <w:start w:val="1"/>
      <w:numFmt w:val="decimal"/>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3" w15:restartNumberingAfterBreak="0">
    <w:nsid w:val="3F1678AA"/>
    <w:multiLevelType w:val="hybridMultilevel"/>
    <w:tmpl w:val="1B4C9EA2"/>
    <w:lvl w:ilvl="0" w:tplc="9D2083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581E91"/>
    <w:multiLevelType w:val="hybridMultilevel"/>
    <w:tmpl w:val="B776D108"/>
    <w:lvl w:ilvl="0" w:tplc="F726065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01757A"/>
    <w:multiLevelType w:val="hybridMultilevel"/>
    <w:tmpl w:val="87DA3FE4"/>
    <w:lvl w:ilvl="0" w:tplc="2076C70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21E3840"/>
    <w:multiLevelType w:val="hybridMultilevel"/>
    <w:tmpl w:val="4FEA271A"/>
    <w:lvl w:ilvl="0" w:tplc="8C98072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286546"/>
    <w:multiLevelType w:val="hybridMultilevel"/>
    <w:tmpl w:val="BDA61234"/>
    <w:lvl w:ilvl="0" w:tplc="00FC2E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40650B"/>
    <w:multiLevelType w:val="hybridMultilevel"/>
    <w:tmpl w:val="8432D3BE"/>
    <w:lvl w:ilvl="0" w:tplc="5B66B07E">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57094CF2"/>
    <w:multiLevelType w:val="hybridMultilevel"/>
    <w:tmpl w:val="5752635C"/>
    <w:lvl w:ilvl="0" w:tplc="E8EA1350">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5EC31905"/>
    <w:multiLevelType w:val="hybridMultilevel"/>
    <w:tmpl w:val="D0B2C4CA"/>
    <w:lvl w:ilvl="0" w:tplc="3006A05E">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63D70607"/>
    <w:multiLevelType w:val="hybridMultilevel"/>
    <w:tmpl w:val="BDCCAF84"/>
    <w:lvl w:ilvl="0" w:tplc="DF901F30">
      <w:start w:val="1"/>
      <w:numFmt w:val="upp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6AE774A3"/>
    <w:multiLevelType w:val="hybridMultilevel"/>
    <w:tmpl w:val="0F28E1CE"/>
    <w:lvl w:ilvl="0" w:tplc="BF862AC4">
      <w:start w:val="1"/>
      <w:numFmt w:val="upperLetter"/>
      <w:lvlText w:val="(%1)"/>
      <w:lvlJc w:val="left"/>
      <w:pPr>
        <w:ind w:left="2880" w:hanging="720"/>
      </w:pPr>
      <w:rPr>
        <w:rFonts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7E606E5B"/>
    <w:multiLevelType w:val="hybridMultilevel"/>
    <w:tmpl w:val="A35EBE40"/>
    <w:lvl w:ilvl="0" w:tplc="88F21B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8927465">
    <w:abstractNumId w:val="9"/>
  </w:num>
  <w:num w:numId="2" w16cid:durableId="1155295674">
    <w:abstractNumId w:val="7"/>
  </w:num>
  <w:num w:numId="3" w16cid:durableId="1615019995">
    <w:abstractNumId w:val="6"/>
  </w:num>
  <w:num w:numId="4" w16cid:durableId="1874221178">
    <w:abstractNumId w:val="5"/>
  </w:num>
  <w:num w:numId="5" w16cid:durableId="109253312">
    <w:abstractNumId w:val="4"/>
  </w:num>
  <w:num w:numId="6" w16cid:durableId="233853055">
    <w:abstractNumId w:val="8"/>
  </w:num>
  <w:num w:numId="7" w16cid:durableId="1372537788">
    <w:abstractNumId w:val="3"/>
  </w:num>
  <w:num w:numId="8" w16cid:durableId="885139073">
    <w:abstractNumId w:val="2"/>
  </w:num>
  <w:num w:numId="9" w16cid:durableId="1607541872">
    <w:abstractNumId w:val="1"/>
  </w:num>
  <w:num w:numId="10" w16cid:durableId="79718741">
    <w:abstractNumId w:val="0"/>
  </w:num>
  <w:num w:numId="11" w16cid:durableId="687684096">
    <w:abstractNumId w:val="11"/>
  </w:num>
  <w:num w:numId="12" w16cid:durableId="1132480250">
    <w:abstractNumId w:val="16"/>
  </w:num>
  <w:num w:numId="13" w16cid:durableId="537738762">
    <w:abstractNumId w:val="10"/>
  </w:num>
  <w:num w:numId="14" w16cid:durableId="1276523169">
    <w:abstractNumId w:val="17"/>
  </w:num>
  <w:num w:numId="15" w16cid:durableId="2146196988">
    <w:abstractNumId w:val="28"/>
  </w:num>
  <w:num w:numId="16" w16cid:durableId="1154759086">
    <w:abstractNumId w:val="26"/>
  </w:num>
  <w:num w:numId="17" w16cid:durableId="352920643">
    <w:abstractNumId w:val="22"/>
  </w:num>
  <w:num w:numId="18" w16cid:durableId="1643848805">
    <w:abstractNumId w:val="20"/>
  </w:num>
  <w:num w:numId="19" w16cid:durableId="2126657398">
    <w:abstractNumId w:val="21"/>
  </w:num>
  <w:num w:numId="20" w16cid:durableId="1437093255">
    <w:abstractNumId w:val="19"/>
  </w:num>
  <w:num w:numId="21" w16cid:durableId="2023974541">
    <w:abstractNumId w:val="23"/>
  </w:num>
  <w:num w:numId="22" w16cid:durableId="2044355102">
    <w:abstractNumId w:val="12"/>
  </w:num>
  <w:num w:numId="23" w16cid:durableId="1991904405">
    <w:abstractNumId w:val="30"/>
  </w:num>
  <w:num w:numId="24" w16cid:durableId="1509101420">
    <w:abstractNumId w:val="15"/>
  </w:num>
  <w:num w:numId="25" w16cid:durableId="1501693863">
    <w:abstractNumId w:val="18"/>
  </w:num>
  <w:num w:numId="26" w16cid:durableId="924001368">
    <w:abstractNumId w:val="14"/>
  </w:num>
  <w:num w:numId="27" w16cid:durableId="1978411976">
    <w:abstractNumId w:val="24"/>
  </w:num>
  <w:num w:numId="28" w16cid:durableId="1238708027">
    <w:abstractNumId w:val="31"/>
  </w:num>
  <w:num w:numId="29" w16cid:durableId="484473963">
    <w:abstractNumId w:val="33"/>
  </w:num>
  <w:num w:numId="30" w16cid:durableId="1436905054">
    <w:abstractNumId w:val="32"/>
  </w:num>
  <w:num w:numId="31" w16cid:durableId="1391230831">
    <w:abstractNumId w:val="27"/>
  </w:num>
  <w:num w:numId="32" w16cid:durableId="720591041">
    <w:abstractNumId w:val="29"/>
  </w:num>
  <w:num w:numId="33" w16cid:durableId="936983886">
    <w:abstractNumId w:val="25"/>
  </w:num>
  <w:num w:numId="34" w16cid:durableId="62312425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Hoxeng">
    <w15:presenceInfo w15:providerId="None" w15:userId="Erika Hoxe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D0F"/>
    <w:rsid w:val="00001BDF"/>
    <w:rsid w:val="0000556D"/>
    <w:rsid w:val="00016C00"/>
    <w:rsid w:val="00020856"/>
    <w:rsid w:val="00022DDF"/>
    <w:rsid w:val="000233CD"/>
    <w:rsid w:val="00023977"/>
    <w:rsid w:val="00027D8D"/>
    <w:rsid w:val="00033C4D"/>
    <w:rsid w:val="00035800"/>
    <w:rsid w:val="00036A03"/>
    <w:rsid w:val="0004615A"/>
    <w:rsid w:val="000507DF"/>
    <w:rsid w:val="00052BCD"/>
    <w:rsid w:val="00052FB5"/>
    <w:rsid w:val="000638F8"/>
    <w:rsid w:val="000648F9"/>
    <w:rsid w:val="00064E0E"/>
    <w:rsid w:val="000744FA"/>
    <w:rsid w:val="0007453C"/>
    <w:rsid w:val="0007654F"/>
    <w:rsid w:val="0009134F"/>
    <w:rsid w:val="0009547F"/>
    <w:rsid w:val="00095721"/>
    <w:rsid w:val="000A08BF"/>
    <w:rsid w:val="000A57A7"/>
    <w:rsid w:val="000A5A5A"/>
    <w:rsid w:val="000A6B8D"/>
    <w:rsid w:val="000A6CCA"/>
    <w:rsid w:val="000B2ED8"/>
    <w:rsid w:val="000B3930"/>
    <w:rsid w:val="000B4C1D"/>
    <w:rsid w:val="000B7409"/>
    <w:rsid w:val="000C4783"/>
    <w:rsid w:val="000D1322"/>
    <w:rsid w:val="000D2143"/>
    <w:rsid w:val="000D38A8"/>
    <w:rsid w:val="000D6F2B"/>
    <w:rsid w:val="000D7B8B"/>
    <w:rsid w:val="000E0DAA"/>
    <w:rsid w:val="000E1E30"/>
    <w:rsid w:val="000E2441"/>
    <w:rsid w:val="000E254D"/>
    <w:rsid w:val="000E7408"/>
    <w:rsid w:val="000F557E"/>
    <w:rsid w:val="000F578B"/>
    <w:rsid w:val="000F5DD8"/>
    <w:rsid w:val="0010278B"/>
    <w:rsid w:val="00103359"/>
    <w:rsid w:val="001062C3"/>
    <w:rsid w:val="001079AC"/>
    <w:rsid w:val="00112A8C"/>
    <w:rsid w:val="00113F04"/>
    <w:rsid w:val="00114698"/>
    <w:rsid w:val="00124ED5"/>
    <w:rsid w:val="00127A29"/>
    <w:rsid w:val="00130170"/>
    <w:rsid w:val="001311DA"/>
    <w:rsid w:val="00135A8E"/>
    <w:rsid w:val="00135F7F"/>
    <w:rsid w:val="00136129"/>
    <w:rsid w:val="001363DB"/>
    <w:rsid w:val="001371F1"/>
    <w:rsid w:val="00141E91"/>
    <w:rsid w:val="001426BA"/>
    <w:rsid w:val="00146D98"/>
    <w:rsid w:val="00151CA1"/>
    <w:rsid w:val="001552DF"/>
    <w:rsid w:val="00160C86"/>
    <w:rsid w:val="00166823"/>
    <w:rsid w:val="001711E1"/>
    <w:rsid w:val="00171355"/>
    <w:rsid w:val="00173EDC"/>
    <w:rsid w:val="001753B4"/>
    <w:rsid w:val="001760DC"/>
    <w:rsid w:val="0017729C"/>
    <w:rsid w:val="00180054"/>
    <w:rsid w:val="0018020C"/>
    <w:rsid w:val="00180376"/>
    <w:rsid w:val="00180F9B"/>
    <w:rsid w:val="00194B3D"/>
    <w:rsid w:val="001A093D"/>
    <w:rsid w:val="001A7CAC"/>
    <w:rsid w:val="001B1176"/>
    <w:rsid w:val="001B6D57"/>
    <w:rsid w:val="001C022F"/>
    <w:rsid w:val="001C1C80"/>
    <w:rsid w:val="001C1D87"/>
    <w:rsid w:val="001C2929"/>
    <w:rsid w:val="001C2F35"/>
    <w:rsid w:val="001C6B00"/>
    <w:rsid w:val="001D034E"/>
    <w:rsid w:val="001D0D57"/>
    <w:rsid w:val="001D68EF"/>
    <w:rsid w:val="001D7AF2"/>
    <w:rsid w:val="001E12FA"/>
    <w:rsid w:val="001E20AE"/>
    <w:rsid w:val="001E3A2D"/>
    <w:rsid w:val="001E3BA2"/>
    <w:rsid w:val="001E6D5D"/>
    <w:rsid w:val="001F1FDC"/>
    <w:rsid w:val="00204418"/>
    <w:rsid w:val="0020476C"/>
    <w:rsid w:val="00205002"/>
    <w:rsid w:val="00214B41"/>
    <w:rsid w:val="00217746"/>
    <w:rsid w:val="00221E06"/>
    <w:rsid w:val="002268C7"/>
    <w:rsid w:val="0023325D"/>
    <w:rsid w:val="00234A9A"/>
    <w:rsid w:val="0023592E"/>
    <w:rsid w:val="00242DCF"/>
    <w:rsid w:val="00242E52"/>
    <w:rsid w:val="002451A9"/>
    <w:rsid w:val="00253B35"/>
    <w:rsid w:val="00253D67"/>
    <w:rsid w:val="00254D53"/>
    <w:rsid w:val="00255F39"/>
    <w:rsid w:val="0026372D"/>
    <w:rsid w:val="00265AE4"/>
    <w:rsid w:val="0026614D"/>
    <w:rsid w:val="00266705"/>
    <w:rsid w:val="00270ECB"/>
    <w:rsid w:val="00270FA2"/>
    <w:rsid w:val="0027183B"/>
    <w:rsid w:val="0027200B"/>
    <w:rsid w:val="002852A3"/>
    <w:rsid w:val="002863C7"/>
    <w:rsid w:val="002878CA"/>
    <w:rsid w:val="002936FA"/>
    <w:rsid w:val="00294933"/>
    <w:rsid w:val="002B1D2E"/>
    <w:rsid w:val="002B7E9F"/>
    <w:rsid w:val="002C400B"/>
    <w:rsid w:val="002D057B"/>
    <w:rsid w:val="002D2064"/>
    <w:rsid w:val="002D4E26"/>
    <w:rsid w:val="002D7A08"/>
    <w:rsid w:val="002D7BC4"/>
    <w:rsid w:val="002E0C6E"/>
    <w:rsid w:val="002E3164"/>
    <w:rsid w:val="002E475F"/>
    <w:rsid w:val="002E51FD"/>
    <w:rsid w:val="002E74DC"/>
    <w:rsid w:val="002F12C3"/>
    <w:rsid w:val="002F446C"/>
    <w:rsid w:val="002F50A0"/>
    <w:rsid w:val="00301C6C"/>
    <w:rsid w:val="00305BB4"/>
    <w:rsid w:val="003100F6"/>
    <w:rsid w:val="00311EE5"/>
    <w:rsid w:val="003125EB"/>
    <w:rsid w:val="003154B7"/>
    <w:rsid w:val="00321817"/>
    <w:rsid w:val="003219DE"/>
    <w:rsid w:val="00321AEB"/>
    <w:rsid w:val="00324800"/>
    <w:rsid w:val="003328E5"/>
    <w:rsid w:val="00332F1F"/>
    <w:rsid w:val="00341FD5"/>
    <w:rsid w:val="00343C12"/>
    <w:rsid w:val="00350071"/>
    <w:rsid w:val="00351AE1"/>
    <w:rsid w:val="003531DB"/>
    <w:rsid w:val="0035394B"/>
    <w:rsid w:val="0035494C"/>
    <w:rsid w:val="00356106"/>
    <w:rsid w:val="00356142"/>
    <w:rsid w:val="00357211"/>
    <w:rsid w:val="00360913"/>
    <w:rsid w:val="00361564"/>
    <w:rsid w:val="00362D18"/>
    <w:rsid w:val="0036337A"/>
    <w:rsid w:val="003635C9"/>
    <w:rsid w:val="0036449C"/>
    <w:rsid w:val="0037398C"/>
    <w:rsid w:val="00373F67"/>
    <w:rsid w:val="00374F8B"/>
    <w:rsid w:val="00376B9E"/>
    <w:rsid w:val="003800C9"/>
    <w:rsid w:val="00381011"/>
    <w:rsid w:val="00381ECD"/>
    <w:rsid w:val="00382A87"/>
    <w:rsid w:val="00382AFA"/>
    <w:rsid w:val="00386B89"/>
    <w:rsid w:val="00392273"/>
    <w:rsid w:val="0039372E"/>
    <w:rsid w:val="00396731"/>
    <w:rsid w:val="003A1516"/>
    <w:rsid w:val="003A79B2"/>
    <w:rsid w:val="003B0103"/>
    <w:rsid w:val="003C0329"/>
    <w:rsid w:val="003C6C33"/>
    <w:rsid w:val="003C6D0F"/>
    <w:rsid w:val="003D1464"/>
    <w:rsid w:val="003D28D9"/>
    <w:rsid w:val="003D2E68"/>
    <w:rsid w:val="003D6C66"/>
    <w:rsid w:val="003D78E1"/>
    <w:rsid w:val="003E46A8"/>
    <w:rsid w:val="003E4BAD"/>
    <w:rsid w:val="003E6433"/>
    <w:rsid w:val="003F0E76"/>
    <w:rsid w:val="003F1B97"/>
    <w:rsid w:val="003F2F50"/>
    <w:rsid w:val="003F3A11"/>
    <w:rsid w:val="004015A6"/>
    <w:rsid w:val="00404F99"/>
    <w:rsid w:val="0040637A"/>
    <w:rsid w:val="00407B10"/>
    <w:rsid w:val="00407B25"/>
    <w:rsid w:val="0041158B"/>
    <w:rsid w:val="004115C5"/>
    <w:rsid w:val="00412C19"/>
    <w:rsid w:val="00414AA7"/>
    <w:rsid w:val="00415E87"/>
    <w:rsid w:val="0041697B"/>
    <w:rsid w:val="00417359"/>
    <w:rsid w:val="00420CE7"/>
    <w:rsid w:val="00420D80"/>
    <w:rsid w:val="00424158"/>
    <w:rsid w:val="00424621"/>
    <w:rsid w:val="00424DA9"/>
    <w:rsid w:val="00424EB0"/>
    <w:rsid w:val="00433EEF"/>
    <w:rsid w:val="00440D27"/>
    <w:rsid w:val="00442018"/>
    <w:rsid w:val="00443A07"/>
    <w:rsid w:val="00443BDA"/>
    <w:rsid w:val="00451FCF"/>
    <w:rsid w:val="004527E8"/>
    <w:rsid w:val="00455119"/>
    <w:rsid w:val="0045550A"/>
    <w:rsid w:val="004567B3"/>
    <w:rsid w:val="0045712E"/>
    <w:rsid w:val="0045716C"/>
    <w:rsid w:val="0045783D"/>
    <w:rsid w:val="00460DF1"/>
    <w:rsid w:val="00463958"/>
    <w:rsid w:val="00464114"/>
    <w:rsid w:val="00464955"/>
    <w:rsid w:val="004661EF"/>
    <w:rsid w:val="00467108"/>
    <w:rsid w:val="00467CE7"/>
    <w:rsid w:val="004700E2"/>
    <w:rsid w:val="004744F7"/>
    <w:rsid w:val="004749CA"/>
    <w:rsid w:val="00474E73"/>
    <w:rsid w:val="00475071"/>
    <w:rsid w:val="00475A8A"/>
    <w:rsid w:val="00480D94"/>
    <w:rsid w:val="00481D1A"/>
    <w:rsid w:val="004822CC"/>
    <w:rsid w:val="00483E59"/>
    <w:rsid w:val="00485451"/>
    <w:rsid w:val="0048638D"/>
    <w:rsid w:val="004872FD"/>
    <w:rsid w:val="00491A76"/>
    <w:rsid w:val="00491C25"/>
    <w:rsid w:val="00491DA6"/>
    <w:rsid w:val="0049255B"/>
    <w:rsid w:val="004931BF"/>
    <w:rsid w:val="004949B7"/>
    <w:rsid w:val="00494E0F"/>
    <w:rsid w:val="004966DE"/>
    <w:rsid w:val="004B0C51"/>
    <w:rsid w:val="004B1C76"/>
    <w:rsid w:val="004B308D"/>
    <w:rsid w:val="004B3521"/>
    <w:rsid w:val="004B5D43"/>
    <w:rsid w:val="004B5ED2"/>
    <w:rsid w:val="004C0E1D"/>
    <w:rsid w:val="004C175C"/>
    <w:rsid w:val="004C2DAD"/>
    <w:rsid w:val="004C5764"/>
    <w:rsid w:val="004C5BBD"/>
    <w:rsid w:val="004D2C2D"/>
    <w:rsid w:val="004D37D5"/>
    <w:rsid w:val="004D66D4"/>
    <w:rsid w:val="004E05B6"/>
    <w:rsid w:val="004E52F0"/>
    <w:rsid w:val="004E5FED"/>
    <w:rsid w:val="004F187C"/>
    <w:rsid w:val="004F3903"/>
    <w:rsid w:val="004F68E2"/>
    <w:rsid w:val="004F7E5B"/>
    <w:rsid w:val="00500ED8"/>
    <w:rsid w:val="005030DA"/>
    <w:rsid w:val="00503726"/>
    <w:rsid w:val="00504551"/>
    <w:rsid w:val="00505B08"/>
    <w:rsid w:val="00513572"/>
    <w:rsid w:val="005139BA"/>
    <w:rsid w:val="00516C4F"/>
    <w:rsid w:val="00517F30"/>
    <w:rsid w:val="00521574"/>
    <w:rsid w:val="00531DF9"/>
    <w:rsid w:val="00533B4D"/>
    <w:rsid w:val="00534DF8"/>
    <w:rsid w:val="00543CB3"/>
    <w:rsid w:val="0055017D"/>
    <w:rsid w:val="00556710"/>
    <w:rsid w:val="005626CF"/>
    <w:rsid w:val="00563FBC"/>
    <w:rsid w:val="00565958"/>
    <w:rsid w:val="005660AB"/>
    <w:rsid w:val="0056669B"/>
    <w:rsid w:val="005706A4"/>
    <w:rsid w:val="00573E74"/>
    <w:rsid w:val="00575A9E"/>
    <w:rsid w:val="00581B16"/>
    <w:rsid w:val="00584882"/>
    <w:rsid w:val="005864A4"/>
    <w:rsid w:val="00586801"/>
    <w:rsid w:val="005949D0"/>
    <w:rsid w:val="00596689"/>
    <w:rsid w:val="0059679E"/>
    <w:rsid w:val="0059785F"/>
    <w:rsid w:val="00597ABC"/>
    <w:rsid w:val="005A1645"/>
    <w:rsid w:val="005A24B4"/>
    <w:rsid w:val="005A28E5"/>
    <w:rsid w:val="005A59E8"/>
    <w:rsid w:val="005B362F"/>
    <w:rsid w:val="005B5466"/>
    <w:rsid w:val="005B7DD4"/>
    <w:rsid w:val="005C1C00"/>
    <w:rsid w:val="005C20B8"/>
    <w:rsid w:val="005C4191"/>
    <w:rsid w:val="005C47C6"/>
    <w:rsid w:val="005C6582"/>
    <w:rsid w:val="005C68C5"/>
    <w:rsid w:val="005D14AA"/>
    <w:rsid w:val="005D34EF"/>
    <w:rsid w:val="005D758F"/>
    <w:rsid w:val="005E08FD"/>
    <w:rsid w:val="005E3269"/>
    <w:rsid w:val="005F033C"/>
    <w:rsid w:val="005F1F3C"/>
    <w:rsid w:val="005F22C8"/>
    <w:rsid w:val="005F2938"/>
    <w:rsid w:val="005F4CD4"/>
    <w:rsid w:val="005F6122"/>
    <w:rsid w:val="005F6421"/>
    <w:rsid w:val="005F6A91"/>
    <w:rsid w:val="00601F8F"/>
    <w:rsid w:val="00607B1D"/>
    <w:rsid w:val="0061366B"/>
    <w:rsid w:val="00614C5A"/>
    <w:rsid w:val="0061624D"/>
    <w:rsid w:val="006175BB"/>
    <w:rsid w:val="0062052F"/>
    <w:rsid w:val="006220C4"/>
    <w:rsid w:val="00623334"/>
    <w:rsid w:val="00626944"/>
    <w:rsid w:val="00630F4B"/>
    <w:rsid w:val="00631191"/>
    <w:rsid w:val="0063320D"/>
    <w:rsid w:val="006422DD"/>
    <w:rsid w:val="006520E3"/>
    <w:rsid w:val="00652E33"/>
    <w:rsid w:val="00656926"/>
    <w:rsid w:val="00656A17"/>
    <w:rsid w:val="0065787C"/>
    <w:rsid w:val="00657BAC"/>
    <w:rsid w:val="006610A5"/>
    <w:rsid w:val="00662C39"/>
    <w:rsid w:val="006634B1"/>
    <w:rsid w:val="0066519E"/>
    <w:rsid w:val="006659D8"/>
    <w:rsid w:val="00665EBF"/>
    <w:rsid w:val="00670AAC"/>
    <w:rsid w:val="00677BD6"/>
    <w:rsid w:val="00677FB0"/>
    <w:rsid w:val="00683914"/>
    <w:rsid w:val="0068647A"/>
    <w:rsid w:val="006905D5"/>
    <w:rsid w:val="00691FD9"/>
    <w:rsid w:val="00692972"/>
    <w:rsid w:val="00695139"/>
    <w:rsid w:val="00695E77"/>
    <w:rsid w:val="006A0033"/>
    <w:rsid w:val="006A32FE"/>
    <w:rsid w:val="006A5B75"/>
    <w:rsid w:val="006B1602"/>
    <w:rsid w:val="006B4951"/>
    <w:rsid w:val="006B6E99"/>
    <w:rsid w:val="006C104F"/>
    <w:rsid w:val="006C155D"/>
    <w:rsid w:val="006C172F"/>
    <w:rsid w:val="006C23EA"/>
    <w:rsid w:val="006C4EF5"/>
    <w:rsid w:val="006D5131"/>
    <w:rsid w:val="006D63F1"/>
    <w:rsid w:val="006D77F6"/>
    <w:rsid w:val="006E3111"/>
    <w:rsid w:val="006F353E"/>
    <w:rsid w:val="006F574E"/>
    <w:rsid w:val="007012D8"/>
    <w:rsid w:val="00701EFE"/>
    <w:rsid w:val="007148FC"/>
    <w:rsid w:val="00715701"/>
    <w:rsid w:val="00723D2C"/>
    <w:rsid w:val="00726C5A"/>
    <w:rsid w:val="00731A87"/>
    <w:rsid w:val="00733A9B"/>
    <w:rsid w:val="00734EE6"/>
    <w:rsid w:val="00734F18"/>
    <w:rsid w:val="00735671"/>
    <w:rsid w:val="00741510"/>
    <w:rsid w:val="00743E54"/>
    <w:rsid w:val="00747153"/>
    <w:rsid w:val="007524E2"/>
    <w:rsid w:val="00754671"/>
    <w:rsid w:val="00755230"/>
    <w:rsid w:val="007553E0"/>
    <w:rsid w:val="0075588C"/>
    <w:rsid w:val="007608EF"/>
    <w:rsid w:val="007620A8"/>
    <w:rsid w:val="00762642"/>
    <w:rsid w:val="0076357F"/>
    <w:rsid w:val="00770439"/>
    <w:rsid w:val="007707A7"/>
    <w:rsid w:val="007710FD"/>
    <w:rsid w:val="007717DE"/>
    <w:rsid w:val="007739C0"/>
    <w:rsid w:val="00774EF5"/>
    <w:rsid w:val="007822FE"/>
    <w:rsid w:val="007841B0"/>
    <w:rsid w:val="00785E71"/>
    <w:rsid w:val="0079144A"/>
    <w:rsid w:val="00795FC3"/>
    <w:rsid w:val="0079798A"/>
    <w:rsid w:val="00797C85"/>
    <w:rsid w:val="007A2069"/>
    <w:rsid w:val="007A25BC"/>
    <w:rsid w:val="007A7F18"/>
    <w:rsid w:val="007B001A"/>
    <w:rsid w:val="007B18CC"/>
    <w:rsid w:val="007B4793"/>
    <w:rsid w:val="007B66AE"/>
    <w:rsid w:val="007B76A4"/>
    <w:rsid w:val="007B7EAE"/>
    <w:rsid w:val="007C398C"/>
    <w:rsid w:val="007C48A8"/>
    <w:rsid w:val="007C49F0"/>
    <w:rsid w:val="007D01D9"/>
    <w:rsid w:val="007D04CA"/>
    <w:rsid w:val="007D4A40"/>
    <w:rsid w:val="007D71FB"/>
    <w:rsid w:val="007E19B9"/>
    <w:rsid w:val="007E6271"/>
    <w:rsid w:val="007E724B"/>
    <w:rsid w:val="007F1922"/>
    <w:rsid w:val="007F5D33"/>
    <w:rsid w:val="0080471E"/>
    <w:rsid w:val="00806D7A"/>
    <w:rsid w:val="00810535"/>
    <w:rsid w:val="008108DF"/>
    <w:rsid w:val="008127A4"/>
    <w:rsid w:val="00813186"/>
    <w:rsid w:val="0081458C"/>
    <w:rsid w:val="00817412"/>
    <w:rsid w:val="00823A43"/>
    <w:rsid w:val="008246C6"/>
    <w:rsid w:val="00825141"/>
    <w:rsid w:val="00826757"/>
    <w:rsid w:val="00827447"/>
    <w:rsid w:val="00835BCB"/>
    <w:rsid w:val="00836DB8"/>
    <w:rsid w:val="00840250"/>
    <w:rsid w:val="0084183B"/>
    <w:rsid w:val="00841C32"/>
    <w:rsid w:val="0084455C"/>
    <w:rsid w:val="00845A4E"/>
    <w:rsid w:val="00845CC5"/>
    <w:rsid w:val="00851618"/>
    <w:rsid w:val="00863A0B"/>
    <w:rsid w:val="008653A7"/>
    <w:rsid w:val="00865853"/>
    <w:rsid w:val="00865A25"/>
    <w:rsid w:val="0086776C"/>
    <w:rsid w:val="00867C9B"/>
    <w:rsid w:val="00867E8D"/>
    <w:rsid w:val="00871C2F"/>
    <w:rsid w:val="0087513D"/>
    <w:rsid w:val="008766AB"/>
    <w:rsid w:val="00877385"/>
    <w:rsid w:val="00877B21"/>
    <w:rsid w:val="00884191"/>
    <w:rsid w:val="00885815"/>
    <w:rsid w:val="00886577"/>
    <w:rsid w:val="008875AF"/>
    <w:rsid w:val="00890846"/>
    <w:rsid w:val="00890EE2"/>
    <w:rsid w:val="00891DEC"/>
    <w:rsid w:val="00892BA2"/>
    <w:rsid w:val="008944E3"/>
    <w:rsid w:val="00894C1A"/>
    <w:rsid w:val="00896287"/>
    <w:rsid w:val="008A1178"/>
    <w:rsid w:val="008A1ED5"/>
    <w:rsid w:val="008A42F8"/>
    <w:rsid w:val="008A7FC9"/>
    <w:rsid w:val="008B2BC4"/>
    <w:rsid w:val="008B3518"/>
    <w:rsid w:val="008B37A8"/>
    <w:rsid w:val="008B38D0"/>
    <w:rsid w:val="008B518C"/>
    <w:rsid w:val="008C22C1"/>
    <w:rsid w:val="008D0C9C"/>
    <w:rsid w:val="008D3194"/>
    <w:rsid w:val="008D34D7"/>
    <w:rsid w:val="008D4987"/>
    <w:rsid w:val="008D7C88"/>
    <w:rsid w:val="008E3CCC"/>
    <w:rsid w:val="008E4715"/>
    <w:rsid w:val="008E71BB"/>
    <w:rsid w:val="008E776C"/>
    <w:rsid w:val="008F086D"/>
    <w:rsid w:val="008F38BB"/>
    <w:rsid w:val="008F64A7"/>
    <w:rsid w:val="00900489"/>
    <w:rsid w:val="00903D34"/>
    <w:rsid w:val="00904203"/>
    <w:rsid w:val="0090482A"/>
    <w:rsid w:val="009062BF"/>
    <w:rsid w:val="00906E77"/>
    <w:rsid w:val="00910B95"/>
    <w:rsid w:val="00912710"/>
    <w:rsid w:val="00921EE0"/>
    <w:rsid w:val="0092715E"/>
    <w:rsid w:val="00941E45"/>
    <w:rsid w:val="00942E56"/>
    <w:rsid w:val="00943369"/>
    <w:rsid w:val="00944001"/>
    <w:rsid w:val="009458CC"/>
    <w:rsid w:val="0094728C"/>
    <w:rsid w:val="0095149D"/>
    <w:rsid w:val="00956C60"/>
    <w:rsid w:val="00956D63"/>
    <w:rsid w:val="00956FB3"/>
    <w:rsid w:val="00957018"/>
    <w:rsid w:val="00962FE1"/>
    <w:rsid w:val="009649D7"/>
    <w:rsid w:val="00970285"/>
    <w:rsid w:val="009705C2"/>
    <w:rsid w:val="00970F44"/>
    <w:rsid w:val="00971EA5"/>
    <w:rsid w:val="00974A5E"/>
    <w:rsid w:val="00977A25"/>
    <w:rsid w:val="00977A2C"/>
    <w:rsid w:val="009803DF"/>
    <w:rsid w:val="00980EF4"/>
    <w:rsid w:val="00981101"/>
    <w:rsid w:val="009827A2"/>
    <w:rsid w:val="00983256"/>
    <w:rsid w:val="00984499"/>
    <w:rsid w:val="00985F4B"/>
    <w:rsid w:val="009902D0"/>
    <w:rsid w:val="009979A3"/>
    <w:rsid w:val="009A3DF6"/>
    <w:rsid w:val="009B02A4"/>
    <w:rsid w:val="009B1DA6"/>
    <w:rsid w:val="009B406E"/>
    <w:rsid w:val="009B4533"/>
    <w:rsid w:val="009B4E0E"/>
    <w:rsid w:val="009B6710"/>
    <w:rsid w:val="009B76A3"/>
    <w:rsid w:val="009C2528"/>
    <w:rsid w:val="009C40A7"/>
    <w:rsid w:val="009C7528"/>
    <w:rsid w:val="009D0389"/>
    <w:rsid w:val="009D393A"/>
    <w:rsid w:val="009D53EA"/>
    <w:rsid w:val="009D6338"/>
    <w:rsid w:val="009D6D4F"/>
    <w:rsid w:val="009E03B9"/>
    <w:rsid w:val="009E0E1D"/>
    <w:rsid w:val="009F7101"/>
    <w:rsid w:val="00A046F1"/>
    <w:rsid w:val="00A04DC0"/>
    <w:rsid w:val="00A07833"/>
    <w:rsid w:val="00A11231"/>
    <w:rsid w:val="00A13342"/>
    <w:rsid w:val="00A13DBF"/>
    <w:rsid w:val="00A140A5"/>
    <w:rsid w:val="00A14A78"/>
    <w:rsid w:val="00A14D09"/>
    <w:rsid w:val="00A158CE"/>
    <w:rsid w:val="00A17818"/>
    <w:rsid w:val="00A21304"/>
    <w:rsid w:val="00A21679"/>
    <w:rsid w:val="00A216AD"/>
    <w:rsid w:val="00A23844"/>
    <w:rsid w:val="00A24A77"/>
    <w:rsid w:val="00A26135"/>
    <w:rsid w:val="00A27100"/>
    <w:rsid w:val="00A27B54"/>
    <w:rsid w:val="00A3194C"/>
    <w:rsid w:val="00A34C66"/>
    <w:rsid w:val="00A35E08"/>
    <w:rsid w:val="00A36541"/>
    <w:rsid w:val="00A5125F"/>
    <w:rsid w:val="00A55824"/>
    <w:rsid w:val="00A56F86"/>
    <w:rsid w:val="00A6064C"/>
    <w:rsid w:val="00A616E5"/>
    <w:rsid w:val="00A620FD"/>
    <w:rsid w:val="00A632E8"/>
    <w:rsid w:val="00A63A1A"/>
    <w:rsid w:val="00A66C7B"/>
    <w:rsid w:val="00A67895"/>
    <w:rsid w:val="00A75EE7"/>
    <w:rsid w:val="00A76D28"/>
    <w:rsid w:val="00A7733B"/>
    <w:rsid w:val="00A80545"/>
    <w:rsid w:val="00A8150D"/>
    <w:rsid w:val="00A81539"/>
    <w:rsid w:val="00A82182"/>
    <w:rsid w:val="00A827BF"/>
    <w:rsid w:val="00A841A7"/>
    <w:rsid w:val="00A86D55"/>
    <w:rsid w:val="00A90666"/>
    <w:rsid w:val="00A912A6"/>
    <w:rsid w:val="00A9279A"/>
    <w:rsid w:val="00A93679"/>
    <w:rsid w:val="00A93D5C"/>
    <w:rsid w:val="00A97E60"/>
    <w:rsid w:val="00AB0A97"/>
    <w:rsid w:val="00AB192E"/>
    <w:rsid w:val="00AB1C5A"/>
    <w:rsid w:val="00AB3EA2"/>
    <w:rsid w:val="00AB58A8"/>
    <w:rsid w:val="00AB5A7F"/>
    <w:rsid w:val="00AC13E1"/>
    <w:rsid w:val="00AD097D"/>
    <w:rsid w:val="00AD1550"/>
    <w:rsid w:val="00AD298C"/>
    <w:rsid w:val="00AD33C1"/>
    <w:rsid w:val="00AD7490"/>
    <w:rsid w:val="00AE3529"/>
    <w:rsid w:val="00AE4E2F"/>
    <w:rsid w:val="00AE6082"/>
    <w:rsid w:val="00AE686F"/>
    <w:rsid w:val="00AF26B0"/>
    <w:rsid w:val="00AF41B4"/>
    <w:rsid w:val="00AF5A37"/>
    <w:rsid w:val="00AF7CCA"/>
    <w:rsid w:val="00B00E22"/>
    <w:rsid w:val="00B0153D"/>
    <w:rsid w:val="00B02544"/>
    <w:rsid w:val="00B042BE"/>
    <w:rsid w:val="00B04D84"/>
    <w:rsid w:val="00B04E04"/>
    <w:rsid w:val="00B139DD"/>
    <w:rsid w:val="00B15A51"/>
    <w:rsid w:val="00B15F7C"/>
    <w:rsid w:val="00B21513"/>
    <w:rsid w:val="00B2172E"/>
    <w:rsid w:val="00B22EC3"/>
    <w:rsid w:val="00B24469"/>
    <w:rsid w:val="00B25468"/>
    <w:rsid w:val="00B278F0"/>
    <w:rsid w:val="00B31FA2"/>
    <w:rsid w:val="00B34282"/>
    <w:rsid w:val="00B34FBA"/>
    <w:rsid w:val="00B35D42"/>
    <w:rsid w:val="00B40EFB"/>
    <w:rsid w:val="00B41899"/>
    <w:rsid w:val="00B433E0"/>
    <w:rsid w:val="00B45F6E"/>
    <w:rsid w:val="00B47300"/>
    <w:rsid w:val="00B52450"/>
    <w:rsid w:val="00B52A5F"/>
    <w:rsid w:val="00B617A6"/>
    <w:rsid w:val="00B64612"/>
    <w:rsid w:val="00B6553B"/>
    <w:rsid w:val="00B661A7"/>
    <w:rsid w:val="00B66546"/>
    <w:rsid w:val="00B66BBF"/>
    <w:rsid w:val="00B67CB5"/>
    <w:rsid w:val="00B708BF"/>
    <w:rsid w:val="00B7609F"/>
    <w:rsid w:val="00B77BC0"/>
    <w:rsid w:val="00B82710"/>
    <w:rsid w:val="00B8789C"/>
    <w:rsid w:val="00B911EB"/>
    <w:rsid w:val="00BA24E2"/>
    <w:rsid w:val="00BA41F9"/>
    <w:rsid w:val="00BA4CCA"/>
    <w:rsid w:val="00BB05B8"/>
    <w:rsid w:val="00BB4798"/>
    <w:rsid w:val="00BC2169"/>
    <w:rsid w:val="00BC3C91"/>
    <w:rsid w:val="00BC3D22"/>
    <w:rsid w:val="00BC4629"/>
    <w:rsid w:val="00BC53A6"/>
    <w:rsid w:val="00BC5FC1"/>
    <w:rsid w:val="00BC72F7"/>
    <w:rsid w:val="00BD3205"/>
    <w:rsid w:val="00BE0BA3"/>
    <w:rsid w:val="00BE2A2F"/>
    <w:rsid w:val="00BE3E9D"/>
    <w:rsid w:val="00BE4F9D"/>
    <w:rsid w:val="00BE621A"/>
    <w:rsid w:val="00BF1BDF"/>
    <w:rsid w:val="00BF2649"/>
    <w:rsid w:val="00BF29F4"/>
    <w:rsid w:val="00BF3199"/>
    <w:rsid w:val="00C00DF4"/>
    <w:rsid w:val="00C015AE"/>
    <w:rsid w:val="00C0302B"/>
    <w:rsid w:val="00C06BA5"/>
    <w:rsid w:val="00C10725"/>
    <w:rsid w:val="00C123CA"/>
    <w:rsid w:val="00C163ED"/>
    <w:rsid w:val="00C21BE5"/>
    <w:rsid w:val="00C24591"/>
    <w:rsid w:val="00C24BF9"/>
    <w:rsid w:val="00C26191"/>
    <w:rsid w:val="00C26208"/>
    <w:rsid w:val="00C30D0D"/>
    <w:rsid w:val="00C32409"/>
    <w:rsid w:val="00C333DB"/>
    <w:rsid w:val="00C42876"/>
    <w:rsid w:val="00C44A03"/>
    <w:rsid w:val="00C4649A"/>
    <w:rsid w:val="00C47D1F"/>
    <w:rsid w:val="00C52A70"/>
    <w:rsid w:val="00C52C83"/>
    <w:rsid w:val="00C5497F"/>
    <w:rsid w:val="00C55E14"/>
    <w:rsid w:val="00C57A37"/>
    <w:rsid w:val="00C57E0C"/>
    <w:rsid w:val="00C6207A"/>
    <w:rsid w:val="00C64302"/>
    <w:rsid w:val="00C669A5"/>
    <w:rsid w:val="00C724B0"/>
    <w:rsid w:val="00C736FE"/>
    <w:rsid w:val="00C74A6F"/>
    <w:rsid w:val="00C8555F"/>
    <w:rsid w:val="00C90A60"/>
    <w:rsid w:val="00C90FBE"/>
    <w:rsid w:val="00C91D09"/>
    <w:rsid w:val="00C92FFD"/>
    <w:rsid w:val="00CA14D9"/>
    <w:rsid w:val="00CA6093"/>
    <w:rsid w:val="00CA64C8"/>
    <w:rsid w:val="00CB0933"/>
    <w:rsid w:val="00CB0CE0"/>
    <w:rsid w:val="00CB277E"/>
    <w:rsid w:val="00CB320D"/>
    <w:rsid w:val="00CB4F83"/>
    <w:rsid w:val="00CB5B9B"/>
    <w:rsid w:val="00CB6ACC"/>
    <w:rsid w:val="00CB7590"/>
    <w:rsid w:val="00CC2029"/>
    <w:rsid w:val="00CC4719"/>
    <w:rsid w:val="00CC66D8"/>
    <w:rsid w:val="00CC7276"/>
    <w:rsid w:val="00CD06F3"/>
    <w:rsid w:val="00CD1005"/>
    <w:rsid w:val="00CD48B7"/>
    <w:rsid w:val="00CD5320"/>
    <w:rsid w:val="00CD6342"/>
    <w:rsid w:val="00CD7969"/>
    <w:rsid w:val="00CE461A"/>
    <w:rsid w:val="00CE7CE7"/>
    <w:rsid w:val="00CF0288"/>
    <w:rsid w:val="00CF0823"/>
    <w:rsid w:val="00CF1F93"/>
    <w:rsid w:val="00D02384"/>
    <w:rsid w:val="00D02DA2"/>
    <w:rsid w:val="00D04E2B"/>
    <w:rsid w:val="00D06443"/>
    <w:rsid w:val="00D066C1"/>
    <w:rsid w:val="00D06708"/>
    <w:rsid w:val="00D1072B"/>
    <w:rsid w:val="00D132C1"/>
    <w:rsid w:val="00D24BE5"/>
    <w:rsid w:val="00D30032"/>
    <w:rsid w:val="00D30789"/>
    <w:rsid w:val="00D311B0"/>
    <w:rsid w:val="00D37519"/>
    <w:rsid w:val="00D4074D"/>
    <w:rsid w:val="00D41F0A"/>
    <w:rsid w:val="00D42425"/>
    <w:rsid w:val="00D42857"/>
    <w:rsid w:val="00D44B62"/>
    <w:rsid w:val="00D46708"/>
    <w:rsid w:val="00D46A72"/>
    <w:rsid w:val="00D47E1A"/>
    <w:rsid w:val="00D501DD"/>
    <w:rsid w:val="00D506AC"/>
    <w:rsid w:val="00D512A8"/>
    <w:rsid w:val="00D54DC2"/>
    <w:rsid w:val="00D5642D"/>
    <w:rsid w:val="00D5656A"/>
    <w:rsid w:val="00D572CE"/>
    <w:rsid w:val="00D60B56"/>
    <w:rsid w:val="00D60FE5"/>
    <w:rsid w:val="00D6300C"/>
    <w:rsid w:val="00D705AE"/>
    <w:rsid w:val="00D70B25"/>
    <w:rsid w:val="00D72C24"/>
    <w:rsid w:val="00D76A26"/>
    <w:rsid w:val="00D76A3A"/>
    <w:rsid w:val="00D76AC4"/>
    <w:rsid w:val="00D81445"/>
    <w:rsid w:val="00D8558D"/>
    <w:rsid w:val="00D9417C"/>
    <w:rsid w:val="00DA1220"/>
    <w:rsid w:val="00DA37B5"/>
    <w:rsid w:val="00DA46E9"/>
    <w:rsid w:val="00DB075B"/>
    <w:rsid w:val="00DB1F57"/>
    <w:rsid w:val="00DB34B4"/>
    <w:rsid w:val="00DB3511"/>
    <w:rsid w:val="00DB4C27"/>
    <w:rsid w:val="00DC0D06"/>
    <w:rsid w:val="00DC5E0E"/>
    <w:rsid w:val="00DD09CF"/>
    <w:rsid w:val="00DD10C8"/>
    <w:rsid w:val="00DD1678"/>
    <w:rsid w:val="00DD5558"/>
    <w:rsid w:val="00DD705B"/>
    <w:rsid w:val="00DE068A"/>
    <w:rsid w:val="00DE1759"/>
    <w:rsid w:val="00DE7BB8"/>
    <w:rsid w:val="00DF0958"/>
    <w:rsid w:val="00DF0FAD"/>
    <w:rsid w:val="00DF0FFC"/>
    <w:rsid w:val="00DF154E"/>
    <w:rsid w:val="00DF2230"/>
    <w:rsid w:val="00DF39AD"/>
    <w:rsid w:val="00DF3B0C"/>
    <w:rsid w:val="00DF4B2D"/>
    <w:rsid w:val="00E05DA7"/>
    <w:rsid w:val="00E11714"/>
    <w:rsid w:val="00E16EB6"/>
    <w:rsid w:val="00E215E8"/>
    <w:rsid w:val="00E23134"/>
    <w:rsid w:val="00E2633F"/>
    <w:rsid w:val="00E26563"/>
    <w:rsid w:val="00E27F3D"/>
    <w:rsid w:val="00E354D7"/>
    <w:rsid w:val="00E35E18"/>
    <w:rsid w:val="00E35FD6"/>
    <w:rsid w:val="00E36B19"/>
    <w:rsid w:val="00E374CE"/>
    <w:rsid w:val="00E422D1"/>
    <w:rsid w:val="00E42850"/>
    <w:rsid w:val="00E43740"/>
    <w:rsid w:val="00E442E3"/>
    <w:rsid w:val="00E50562"/>
    <w:rsid w:val="00E5169E"/>
    <w:rsid w:val="00E51921"/>
    <w:rsid w:val="00E5220E"/>
    <w:rsid w:val="00E52EFD"/>
    <w:rsid w:val="00E55216"/>
    <w:rsid w:val="00E5540A"/>
    <w:rsid w:val="00E5569B"/>
    <w:rsid w:val="00E6074D"/>
    <w:rsid w:val="00E607A5"/>
    <w:rsid w:val="00E643AA"/>
    <w:rsid w:val="00E66710"/>
    <w:rsid w:val="00E66B48"/>
    <w:rsid w:val="00E73F16"/>
    <w:rsid w:val="00E7542C"/>
    <w:rsid w:val="00E800BB"/>
    <w:rsid w:val="00E80C47"/>
    <w:rsid w:val="00E84BED"/>
    <w:rsid w:val="00E86224"/>
    <w:rsid w:val="00E92EB3"/>
    <w:rsid w:val="00EA12E4"/>
    <w:rsid w:val="00EA1CF7"/>
    <w:rsid w:val="00EA2DA7"/>
    <w:rsid w:val="00EA3733"/>
    <w:rsid w:val="00EA4205"/>
    <w:rsid w:val="00EA4DF7"/>
    <w:rsid w:val="00EB07D9"/>
    <w:rsid w:val="00EB2BB6"/>
    <w:rsid w:val="00EB6C41"/>
    <w:rsid w:val="00EC1E19"/>
    <w:rsid w:val="00EC29D1"/>
    <w:rsid w:val="00EC39E1"/>
    <w:rsid w:val="00EC44E2"/>
    <w:rsid w:val="00EC5515"/>
    <w:rsid w:val="00EC645C"/>
    <w:rsid w:val="00ED497B"/>
    <w:rsid w:val="00ED714D"/>
    <w:rsid w:val="00ED73D3"/>
    <w:rsid w:val="00ED7709"/>
    <w:rsid w:val="00EE2128"/>
    <w:rsid w:val="00EE2F13"/>
    <w:rsid w:val="00EE3105"/>
    <w:rsid w:val="00EF2E36"/>
    <w:rsid w:val="00EF36A9"/>
    <w:rsid w:val="00EF41B3"/>
    <w:rsid w:val="00EF5AB9"/>
    <w:rsid w:val="00EF6CCE"/>
    <w:rsid w:val="00EF7F70"/>
    <w:rsid w:val="00F0061E"/>
    <w:rsid w:val="00F01364"/>
    <w:rsid w:val="00F01ED8"/>
    <w:rsid w:val="00F06B33"/>
    <w:rsid w:val="00F13E5F"/>
    <w:rsid w:val="00F14137"/>
    <w:rsid w:val="00F2249A"/>
    <w:rsid w:val="00F24741"/>
    <w:rsid w:val="00F355DA"/>
    <w:rsid w:val="00F4157E"/>
    <w:rsid w:val="00F41B4A"/>
    <w:rsid w:val="00F5349B"/>
    <w:rsid w:val="00F54C5A"/>
    <w:rsid w:val="00F60D00"/>
    <w:rsid w:val="00F6311D"/>
    <w:rsid w:val="00F701BF"/>
    <w:rsid w:val="00F7060C"/>
    <w:rsid w:val="00F7207A"/>
    <w:rsid w:val="00F73A4C"/>
    <w:rsid w:val="00F77E30"/>
    <w:rsid w:val="00F805E7"/>
    <w:rsid w:val="00F807DF"/>
    <w:rsid w:val="00F80830"/>
    <w:rsid w:val="00F849FD"/>
    <w:rsid w:val="00F85022"/>
    <w:rsid w:val="00F87ED7"/>
    <w:rsid w:val="00F92B54"/>
    <w:rsid w:val="00F944D6"/>
    <w:rsid w:val="00FA0DC4"/>
    <w:rsid w:val="00FA14B3"/>
    <w:rsid w:val="00FA201A"/>
    <w:rsid w:val="00FA340E"/>
    <w:rsid w:val="00FA4195"/>
    <w:rsid w:val="00FA7E55"/>
    <w:rsid w:val="00FB4F6D"/>
    <w:rsid w:val="00FB5926"/>
    <w:rsid w:val="00FC1833"/>
    <w:rsid w:val="00FC32C1"/>
    <w:rsid w:val="00FC4A32"/>
    <w:rsid w:val="00FD0E09"/>
    <w:rsid w:val="00FD1C41"/>
    <w:rsid w:val="00FD29C1"/>
    <w:rsid w:val="00FD46E1"/>
    <w:rsid w:val="00FD6187"/>
    <w:rsid w:val="00FD77C1"/>
    <w:rsid w:val="00FD7B00"/>
    <w:rsid w:val="00FE41BC"/>
    <w:rsid w:val="00FE4E5B"/>
    <w:rsid w:val="00FE7258"/>
    <w:rsid w:val="00FF16DE"/>
    <w:rsid w:val="00FF3E6B"/>
    <w:rsid w:val="00FF4499"/>
    <w:rsid w:val="00FF6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729490"/>
  <w15:chartTrackingRefBased/>
  <w15:docId w15:val="{FB032D36-DD2C-4C40-B177-FD32369A1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0329"/>
    <w:pPr>
      <w:spacing w:before="240"/>
    </w:pPr>
    <w:rPr>
      <w:rFonts w:ascii="Arial" w:hAnsi="Arial"/>
      <w:sz w:val="24"/>
    </w:rPr>
  </w:style>
  <w:style w:type="paragraph" w:styleId="Heading1">
    <w:name w:val="heading 1"/>
    <w:basedOn w:val="Normal"/>
    <w:next w:val="Normal"/>
    <w:link w:val="Heading1Char"/>
    <w:autoRedefine/>
    <w:qFormat/>
    <w:rsid w:val="003C0329"/>
    <w:pPr>
      <w:keepNext/>
      <w:spacing w:after="60"/>
      <w:outlineLvl w:val="0"/>
    </w:pPr>
    <w:rPr>
      <w:b/>
      <w:bCs/>
      <w:caps/>
      <w:kern w:val="32"/>
      <w:szCs w:val="32"/>
    </w:rPr>
  </w:style>
  <w:style w:type="paragraph" w:styleId="Heading2">
    <w:name w:val="heading 2"/>
    <w:basedOn w:val="Normal"/>
    <w:next w:val="Normal"/>
    <w:link w:val="Heading2Char"/>
    <w:autoRedefine/>
    <w:qFormat/>
    <w:rsid w:val="003C0329"/>
    <w:pPr>
      <w:keepNext/>
      <w:spacing w:after="60"/>
      <w:outlineLvl w:val="1"/>
    </w:pPr>
    <w:rPr>
      <w:b/>
      <w:bCs/>
      <w:iCs/>
      <w:szCs w:val="28"/>
    </w:rPr>
  </w:style>
  <w:style w:type="paragraph" w:styleId="Heading3">
    <w:name w:val="heading 3"/>
    <w:basedOn w:val="Normal"/>
    <w:next w:val="Normal"/>
    <w:link w:val="Heading3Char"/>
    <w:autoRedefine/>
    <w:qFormat/>
    <w:rsid w:val="003C0329"/>
    <w:pPr>
      <w:tabs>
        <w:tab w:val="left" w:pos="720"/>
        <w:tab w:val="left" w:pos="1440"/>
        <w:tab w:val="left" w:pos="2160"/>
      </w:tabs>
      <w:ind w:left="720" w:hanging="720"/>
      <w:outlineLvl w:val="2"/>
    </w:pPr>
    <w:rPr>
      <w:rFonts w:cs="Arial"/>
      <w:b/>
      <w:bCs/>
    </w:rPr>
  </w:style>
  <w:style w:type="character" w:default="1" w:styleId="DefaultParagraphFont">
    <w:name w:val="Default Paragraph Font"/>
    <w:uiPriority w:val="1"/>
    <w:semiHidden/>
    <w:unhideWhenUsed/>
    <w:rsid w:val="003C0329"/>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unhideWhenUsed/>
    <w:rsid w:val="003C0329"/>
  </w:style>
  <w:style w:type="paragraph" w:customStyle="1" w:styleId="Title1">
    <w:name w:val="Title1"/>
    <w:basedOn w:val="Normal"/>
    <w:autoRedefine/>
    <w:rsid w:val="00464955"/>
    <w:pPr>
      <w:tabs>
        <w:tab w:val="left" w:pos="720"/>
        <w:tab w:val="left" w:pos="1440"/>
        <w:tab w:val="left" w:pos="2160"/>
      </w:tabs>
      <w:ind w:left="720" w:hanging="720"/>
      <w:outlineLvl w:val="0"/>
    </w:pPr>
    <w:rPr>
      <w:rFonts w:cs="Arial"/>
      <w:b/>
      <w:bCs/>
    </w:rPr>
  </w:style>
  <w:style w:type="paragraph" w:customStyle="1" w:styleId="Title2">
    <w:name w:val="Title2"/>
    <w:basedOn w:val="Title1"/>
    <w:autoRedefine/>
    <w:rsid w:val="00464955"/>
    <w:pPr>
      <w:outlineLvl w:val="1"/>
    </w:pPr>
  </w:style>
  <w:style w:type="paragraph" w:customStyle="1" w:styleId="par1">
    <w:name w:val="par1"/>
    <w:basedOn w:val="Normal"/>
    <w:link w:val="par1Char"/>
    <w:autoRedefine/>
    <w:qFormat/>
    <w:rsid w:val="003C0329"/>
    <w:pPr>
      <w:tabs>
        <w:tab w:val="left" w:pos="720"/>
        <w:tab w:val="left" w:pos="1440"/>
        <w:tab w:val="left" w:pos="2160"/>
      </w:tabs>
      <w:ind w:left="720" w:hanging="720"/>
    </w:pPr>
  </w:style>
  <w:style w:type="paragraph" w:customStyle="1" w:styleId="cp">
    <w:name w:val="cp"/>
    <w:basedOn w:val="Normal"/>
    <w:rsid w:val="00464955"/>
    <w:pPr>
      <w:jc w:val="center"/>
    </w:pPr>
  </w:style>
  <w:style w:type="paragraph" w:customStyle="1" w:styleId="par2">
    <w:name w:val="par2"/>
    <w:basedOn w:val="par1"/>
    <w:rsid w:val="00464955"/>
    <w:pPr>
      <w:ind w:left="1440"/>
    </w:pPr>
  </w:style>
  <w:style w:type="paragraph" w:customStyle="1" w:styleId="upar2">
    <w:name w:val="upar2"/>
    <w:basedOn w:val="upar1"/>
    <w:rsid w:val="00464955"/>
    <w:pPr>
      <w:ind w:left="720"/>
    </w:pPr>
    <w:rPr>
      <w:szCs w:val="24"/>
    </w:rPr>
  </w:style>
  <w:style w:type="paragraph" w:customStyle="1" w:styleId="upar1">
    <w:name w:val="upar1"/>
    <w:basedOn w:val="Normal"/>
    <w:autoRedefine/>
    <w:rsid w:val="003C0329"/>
    <w:pPr>
      <w:tabs>
        <w:tab w:val="left" w:pos="720"/>
        <w:tab w:val="left" w:pos="1440"/>
      </w:tabs>
    </w:pPr>
    <w:rPr>
      <w:rFonts w:cs="Arial"/>
    </w:rPr>
  </w:style>
  <w:style w:type="paragraph" w:customStyle="1" w:styleId="upar3">
    <w:name w:val="upar3"/>
    <w:basedOn w:val="upar1"/>
    <w:rsid w:val="00464955"/>
    <w:pPr>
      <w:ind w:left="1440"/>
    </w:pPr>
  </w:style>
  <w:style w:type="paragraph" w:customStyle="1" w:styleId="Title3">
    <w:name w:val="Title3"/>
    <w:basedOn w:val="Title2"/>
    <w:autoRedefine/>
    <w:rsid w:val="00464955"/>
    <w:pPr>
      <w:outlineLvl w:val="2"/>
    </w:pPr>
  </w:style>
  <w:style w:type="paragraph" w:customStyle="1" w:styleId="Title4">
    <w:name w:val="Title4"/>
    <w:basedOn w:val="Title2"/>
    <w:autoRedefine/>
    <w:rsid w:val="00464955"/>
    <w:pPr>
      <w:outlineLvl w:val="3"/>
    </w:pPr>
  </w:style>
  <w:style w:type="paragraph" w:customStyle="1" w:styleId="upar4">
    <w:name w:val="upar4"/>
    <w:basedOn w:val="upar1"/>
    <w:rsid w:val="00464955"/>
    <w:pPr>
      <w:ind w:left="2160"/>
    </w:pPr>
  </w:style>
  <w:style w:type="paragraph" w:customStyle="1" w:styleId="par3">
    <w:name w:val="par3"/>
    <w:basedOn w:val="par1"/>
    <w:link w:val="par3Char"/>
    <w:rsid w:val="00464955"/>
    <w:pPr>
      <w:ind w:left="2160"/>
    </w:pPr>
  </w:style>
  <w:style w:type="paragraph" w:customStyle="1" w:styleId="par4">
    <w:name w:val="par4"/>
    <w:basedOn w:val="par1"/>
    <w:rsid w:val="00464955"/>
    <w:pPr>
      <w:ind w:left="2880"/>
    </w:pPr>
  </w:style>
  <w:style w:type="paragraph" w:customStyle="1" w:styleId="par5">
    <w:name w:val="par5"/>
    <w:basedOn w:val="par1"/>
    <w:rsid w:val="00464955"/>
    <w:pPr>
      <w:ind w:left="3600"/>
    </w:pPr>
  </w:style>
  <w:style w:type="paragraph" w:customStyle="1" w:styleId="upar5">
    <w:name w:val="upar5"/>
    <w:basedOn w:val="upar1"/>
    <w:rsid w:val="00464955"/>
    <w:pPr>
      <w:ind w:left="2880"/>
    </w:pPr>
  </w:style>
  <w:style w:type="paragraph" w:customStyle="1" w:styleId="par6">
    <w:name w:val="par6"/>
    <w:basedOn w:val="par1"/>
    <w:rsid w:val="00464955"/>
    <w:pPr>
      <w:ind w:left="4320"/>
    </w:pPr>
  </w:style>
  <w:style w:type="paragraph" w:customStyle="1" w:styleId="upar6">
    <w:name w:val="upar6"/>
    <w:basedOn w:val="upar1"/>
    <w:rsid w:val="00464955"/>
    <w:pPr>
      <w:ind w:left="3600"/>
    </w:pPr>
  </w:style>
  <w:style w:type="paragraph" w:customStyle="1" w:styleId="Footnote">
    <w:name w:val="Footnote"/>
    <w:basedOn w:val="Normal"/>
    <w:rsid w:val="00464955"/>
    <w:pPr>
      <w:spacing w:before="120"/>
    </w:pPr>
    <w:rPr>
      <w:sz w:val="16"/>
      <w:szCs w:val="16"/>
    </w:rPr>
  </w:style>
  <w:style w:type="paragraph" w:styleId="Header">
    <w:name w:val="header"/>
    <w:basedOn w:val="Normal"/>
    <w:link w:val="HeaderChar"/>
    <w:rsid w:val="00464955"/>
    <w:pPr>
      <w:tabs>
        <w:tab w:val="center" w:pos="4680"/>
        <w:tab w:val="right" w:pos="9360"/>
      </w:tabs>
    </w:pPr>
  </w:style>
  <w:style w:type="character" w:customStyle="1" w:styleId="HeaderChar">
    <w:name w:val="Header Char"/>
    <w:link w:val="Header"/>
    <w:rsid w:val="00464955"/>
    <w:rPr>
      <w:rFonts w:ascii="Arial" w:hAnsi="Arial"/>
    </w:rPr>
  </w:style>
  <w:style w:type="paragraph" w:styleId="Footer">
    <w:name w:val="footer"/>
    <w:basedOn w:val="Normal"/>
    <w:link w:val="FooterChar"/>
    <w:rsid w:val="00464955"/>
    <w:pPr>
      <w:tabs>
        <w:tab w:val="center" w:pos="4680"/>
        <w:tab w:val="right" w:pos="9360"/>
      </w:tabs>
    </w:pPr>
  </w:style>
  <w:style w:type="character" w:customStyle="1" w:styleId="FooterChar">
    <w:name w:val="Footer Char"/>
    <w:link w:val="Footer"/>
    <w:rsid w:val="00464955"/>
    <w:rPr>
      <w:rFonts w:ascii="Arial" w:hAnsi="Arial"/>
    </w:rPr>
  </w:style>
  <w:style w:type="paragraph" w:customStyle="1" w:styleId="par7">
    <w:name w:val="par7"/>
    <w:basedOn w:val="par6"/>
    <w:qFormat/>
    <w:rsid w:val="006905D5"/>
  </w:style>
  <w:style w:type="paragraph" w:customStyle="1" w:styleId="par8">
    <w:name w:val="par8"/>
    <w:basedOn w:val="par7"/>
    <w:qFormat/>
    <w:rsid w:val="006905D5"/>
    <w:pPr>
      <w:ind w:left="5040"/>
    </w:pPr>
  </w:style>
  <w:style w:type="character" w:customStyle="1" w:styleId="par1Char">
    <w:name w:val="par1 Char"/>
    <w:link w:val="par1"/>
    <w:rsid w:val="00D81445"/>
    <w:rPr>
      <w:rFonts w:ascii="Arial" w:hAnsi="Arial"/>
      <w:sz w:val="24"/>
    </w:rPr>
  </w:style>
  <w:style w:type="character" w:customStyle="1" w:styleId="par3Char">
    <w:name w:val="par3 Char"/>
    <w:link w:val="par3"/>
    <w:rsid w:val="00D81445"/>
    <w:rPr>
      <w:rFonts w:ascii="Arial" w:hAnsi="Arial"/>
      <w:szCs w:val="24"/>
    </w:rPr>
  </w:style>
  <w:style w:type="table" w:styleId="TableGrid">
    <w:name w:val="Table Grid"/>
    <w:basedOn w:val="TableNormal"/>
    <w:rsid w:val="00F63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3C0329"/>
    <w:rPr>
      <w:rFonts w:ascii="Arial" w:hAnsi="Arial"/>
      <w:b/>
      <w:bCs/>
      <w:caps/>
      <w:kern w:val="32"/>
      <w:sz w:val="24"/>
      <w:szCs w:val="32"/>
    </w:rPr>
  </w:style>
  <w:style w:type="character" w:customStyle="1" w:styleId="Heading2Char">
    <w:name w:val="Heading 2 Char"/>
    <w:link w:val="Heading2"/>
    <w:rsid w:val="003C0329"/>
    <w:rPr>
      <w:rFonts w:ascii="Arial" w:hAnsi="Arial"/>
      <w:b/>
      <w:bCs/>
      <w:iCs/>
      <w:sz w:val="24"/>
      <w:szCs w:val="28"/>
    </w:rPr>
  </w:style>
  <w:style w:type="character" w:customStyle="1" w:styleId="Heading3Char">
    <w:name w:val="Heading 3 Char"/>
    <w:link w:val="Heading3"/>
    <w:rsid w:val="003C0329"/>
    <w:rPr>
      <w:rFonts w:ascii="Arial" w:hAnsi="Arial" w:cs="Arial"/>
      <w:b/>
      <w:bCs/>
      <w:sz w:val="24"/>
    </w:rPr>
  </w:style>
  <w:style w:type="paragraph" w:customStyle="1" w:styleId="StyleHeading110pt">
    <w:name w:val="Style Heading 1 + 10 pt"/>
    <w:basedOn w:val="Heading1"/>
    <w:rsid w:val="005139BA"/>
    <w:rPr>
      <w:sz w:val="20"/>
    </w:rPr>
  </w:style>
  <w:style w:type="paragraph" w:customStyle="1" w:styleId="StyleHeading210pt">
    <w:name w:val="Style Heading 2 + 10 pt"/>
    <w:basedOn w:val="Heading2"/>
    <w:rsid w:val="005139BA"/>
  </w:style>
  <w:style w:type="paragraph" w:customStyle="1" w:styleId="StyleHeading210ptNotItalic">
    <w:name w:val="Style Heading 2 + 10 pt Not Italic"/>
    <w:basedOn w:val="Heading2"/>
    <w:rsid w:val="005139BA"/>
    <w:rPr>
      <w:i/>
      <w:iCs w:val="0"/>
    </w:rPr>
  </w:style>
  <w:style w:type="paragraph" w:customStyle="1" w:styleId="Style4">
    <w:name w:val="Style4"/>
    <w:basedOn w:val="Heading2"/>
    <w:qFormat/>
    <w:rsid w:val="005139BA"/>
  </w:style>
  <w:style w:type="paragraph" w:customStyle="1" w:styleId="Style5">
    <w:name w:val="Style5"/>
    <w:basedOn w:val="Heading2"/>
    <w:qFormat/>
    <w:rsid w:val="005139BA"/>
    <w:rPr>
      <w:szCs w:val="20"/>
    </w:rPr>
  </w:style>
  <w:style w:type="paragraph" w:customStyle="1" w:styleId="Upar1Bold">
    <w:name w:val="Upar1 + Bold"/>
    <w:basedOn w:val="Normal"/>
    <w:autoRedefine/>
    <w:rsid w:val="003C0329"/>
    <w:pPr>
      <w:tabs>
        <w:tab w:val="left" w:pos="720"/>
        <w:tab w:val="left" w:pos="1440"/>
      </w:tabs>
    </w:pPr>
    <w:rPr>
      <w:rFonts w:cs="Arial"/>
      <w:b/>
      <w:bCs/>
    </w:rPr>
  </w:style>
  <w:style w:type="paragraph" w:customStyle="1" w:styleId="FootnoteItalic">
    <w:name w:val="Footnote + Italic"/>
    <w:basedOn w:val="Normal"/>
    <w:autoRedefine/>
    <w:rsid w:val="003C0329"/>
    <w:pPr>
      <w:spacing w:before="120"/>
    </w:pPr>
    <w:rPr>
      <w:i/>
      <w:iCs/>
      <w:szCs w:val="16"/>
    </w:rPr>
  </w:style>
  <w:style w:type="paragraph" w:customStyle="1" w:styleId="Par1Before3pt">
    <w:name w:val="Par1 + Before:  3 pt"/>
    <w:basedOn w:val="par1"/>
    <w:autoRedefine/>
    <w:rsid w:val="003C0329"/>
    <w:pPr>
      <w:spacing w:before="60"/>
    </w:pPr>
  </w:style>
  <w:style w:type="paragraph" w:customStyle="1" w:styleId="Par1Underline">
    <w:name w:val="Par1 + Underline"/>
    <w:basedOn w:val="par1"/>
    <w:autoRedefine/>
    <w:rsid w:val="003C0329"/>
    <w:rPr>
      <w:u w:val="single"/>
    </w:rPr>
  </w:style>
  <w:style w:type="paragraph" w:customStyle="1" w:styleId="Styleupar1Bold">
    <w:name w:val="Style upar1 + Bold"/>
    <w:basedOn w:val="upar1"/>
    <w:autoRedefine/>
    <w:qFormat/>
    <w:rsid w:val="003C0329"/>
    <w:rPr>
      <w:b/>
      <w:bCs/>
    </w:rPr>
  </w:style>
  <w:style w:type="paragraph" w:customStyle="1" w:styleId="StyleHeading2Italic">
    <w:name w:val="Style Heading 2 + Italic"/>
    <w:basedOn w:val="Heading2"/>
    <w:autoRedefine/>
    <w:rsid w:val="003C0329"/>
    <w:rPr>
      <w:i/>
      <w:iCs w:val="0"/>
    </w:rPr>
  </w:style>
  <w:style w:type="paragraph" w:customStyle="1" w:styleId="StyleFootnoteItalic">
    <w:name w:val="Style Footnote + Italic"/>
    <w:basedOn w:val="Normal"/>
    <w:autoRedefine/>
    <w:rsid w:val="003C0329"/>
    <w:pPr>
      <w:spacing w:before="120"/>
    </w:pPr>
    <w:rPr>
      <w:i/>
      <w:iCs/>
      <w:szCs w:val="16"/>
    </w:rPr>
  </w:style>
  <w:style w:type="paragraph" w:customStyle="1" w:styleId="StyleFootnoteItalic1">
    <w:name w:val="Style Footnote + Italic1"/>
    <w:basedOn w:val="Normal"/>
    <w:autoRedefine/>
    <w:rsid w:val="003C0329"/>
    <w:pPr>
      <w:spacing w:before="120"/>
    </w:pPr>
    <w:rPr>
      <w:i/>
      <w:iCs/>
      <w:szCs w:val="16"/>
    </w:rPr>
  </w:style>
  <w:style w:type="paragraph" w:customStyle="1" w:styleId="StyleFootnoteItalic2">
    <w:name w:val="Style Footnote + Italic2"/>
    <w:basedOn w:val="Normal"/>
    <w:autoRedefine/>
    <w:rsid w:val="003C0329"/>
    <w:pPr>
      <w:spacing w:before="120"/>
    </w:pPr>
    <w:rPr>
      <w:i/>
      <w:iCs/>
      <w:szCs w:val="16"/>
    </w:rPr>
  </w:style>
  <w:style w:type="paragraph" w:customStyle="1" w:styleId="StyleHeading1Allcaps">
    <w:name w:val="Style Heading 1 + All caps"/>
    <w:basedOn w:val="Heading1"/>
    <w:autoRedefine/>
    <w:rsid w:val="003C0329"/>
    <w:rPr>
      <w:caps w:val="0"/>
    </w:rPr>
  </w:style>
  <w:style w:type="paragraph" w:styleId="Revision">
    <w:name w:val="Revision"/>
    <w:hidden/>
    <w:uiPriority w:val="99"/>
    <w:semiHidden/>
    <w:rsid w:val="001311D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878849">
      <w:bodyDiv w:val="1"/>
      <w:marLeft w:val="0"/>
      <w:marRight w:val="0"/>
      <w:marTop w:val="0"/>
      <w:marBottom w:val="0"/>
      <w:divBdr>
        <w:top w:val="none" w:sz="0" w:space="0" w:color="auto"/>
        <w:left w:val="none" w:sz="0" w:space="0" w:color="auto"/>
        <w:bottom w:val="none" w:sz="0" w:space="0" w:color="auto"/>
        <w:right w:val="none" w:sz="0" w:space="0" w:color="auto"/>
      </w:divBdr>
    </w:div>
    <w:div w:id="1002466116">
      <w:bodyDiv w:val="1"/>
      <w:marLeft w:val="0"/>
      <w:marRight w:val="0"/>
      <w:marTop w:val="0"/>
      <w:marBottom w:val="0"/>
      <w:divBdr>
        <w:top w:val="none" w:sz="0" w:space="0" w:color="auto"/>
        <w:left w:val="none" w:sz="0" w:space="0" w:color="auto"/>
        <w:bottom w:val="none" w:sz="0" w:space="0" w:color="auto"/>
        <w:right w:val="none" w:sz="0" w:space="0" w:color="auto"/>
      </w:divBdr>
    </w:div>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T:\BusinessLicensing\Licensing\Rules\Templates\CCR%20Template_HeaderandFooter_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74997-9E2D-4C1E-8851-34BAF6DBC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CCR Template_HeaderandFooter_new.dot</Template>
  <TotalTime>7</TotalTime>
  <Pages>1</Pages>
  <Words>173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Code of Colorado Regulations</vt:lpstr>
    </vt:vector>
  </TitlesOfParts>
  <Company>Colorado Secretary of State</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Colorado Regulations</dc:title>
  <dc:subject/>
  <dc:creator>Deanna Maiolo</dc:creator>
  <cp:keywords/>
  <cp:lastModifiedBy>Erika Hoxeng</cp:lastModifiedBy>
  <cp:revision>3</cp:revision>
  <cp:lastPrinted>2024-04-10T22:32:00Z</cp:lastPrinted>
  <dcterms:created xsi:type="dcterms:W3CDTF">2026-06-24T21:15:00Z</dcterms:created>
  <dcterms:modified xsi:type="dcterms:W3CDTF">2026-06-24T21:16:00Z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e4beaa-c4ba-4ea9-a1f4-4e52626a3d73_Enabled">
    <vt:lpwstr>true</vt:lpwstr>
  </property>
  <property fmtid="{D5CDD505-2E9C-101B-9397-08002B2CF9AE}" pid="3" name="MSIP_Label_59e4beaa-c4ba-4ea9-a1f4-4e52626a3d73_SetDate">
    <vt:lpwstr>2023-01-30T17:50:50Z</vt:lpwstr>
  </property>
  <property fmtid="{D5CDD505-2E9C-101B-9397-08002B2CF9AE}" pid="4" name="MSIP_Label_59e4beaa-c4ba-4ea9-a1f4-4e52626a3d73_Method">
    <vt:lpwstr>Standard</vt:lpwstr>
  </property>
  <property fmtid="{D5CDD505-2E9C-101B-9397-08002B2CF9AE}" pid="5" name="MSIP_Label_59e4beaa-c4ba-4ea9-a1f4-4e52626a3d73_Name">
    <vt:lpwstr>defa4170-0d19-0005-0004-bc88714345d2</vt:lpwstr>
  </property>
  <property fmtid="{D5CDD505-2E9C-101B-9397-08002B2CF9AE}" pid="6" name="MSIP_Label_59e4beaa-c4ba-4ea9-a1f4-4e52626a3d73_SiteId">
    <vt:lpwstr>58e69e55-1d13-4102-aac7-ea2947430191</vt:lpwstr>
  </property>
  <property fmtid="{D5CDD505-2E9C-101B-9397-08002B2CF9AE}" pid="7" name="MSIP_Label_59e4beaa-c4ba-4ea9-a1f4-4e52626a3d73_ActionId">
    <vt:lpwstr>5faca3f7-e042-4bcf-9b03-6152155c2400</vt:lpwstr>
  </property>
  <property fmtid="{D5CDD505-2E9C-101B-9397-08002B2CF9AE}" pid="8" name="MSIP_Label_59e4beaa-c4ba-4ea9-a1f4-4e52626a3d73_ContentBits">
    <vt:lpwstr>0</vt:lpwstr>
  </property>
</Properties>
</file>