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415D9007" w:rsidR="00E569F8" w:rsidRPr="00BF6E0D" w:rsidRDefault="00DE41D3" w:rsidP="00E569F8">
      <w:pPr>
        <w:pStyle w:val="Heading1"/>
      </w:pPr>
      <w:r w:rsidRPr="00DE41D3">
        <w:t>INCOME TAX</w:t>
      </w:r>
    </w:p>
    <w:p w14:paraId="435A0CBB" w14:textId="7CA5CFE5" w:rsidR="00E569F8" w:rsidRDefault="00E569F8" w:rsidP="00E569F8">
      <w:pPr>
        <w:pStyle w:val="Upar1Bold"/>
      </w:pPr>
      <w:r w:rsidRPr="00B70233">
        <w:t>1 CCR 201</w:t>
      </w:r>
      <w:r w:rsidR="00486518" w:rsidRPr="00486518">
        <w:t>-</w:t>
      </w:r>
      <w:r w:rsidR="00DE41D3">
        <w:t>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6CA7ADA7" w14:textId="77777777" w:rsidR="00DE41D3" w:rsidRPr="00E569F8" w:rsidRDefault="00DE41D3" w:rsidP="00DE41D3">
      <w:pPr>
        <w:pStyle w:val="Heading2"/>
        <w:rPr>
          <w:ins w:id="0" w:author="Author"/>
        </w:rPr>
      </w:pPr>
      <w:ins w:id="1" w:author="Author">
        <w:r w:rsidRPr="00E569F8">
          <w:t xml:space="preserve">Rule </w:t>
        </w:r>
        <w:r w:rsidRPr="00DE41D3">
          <w:t>39-22-130.  Family Affordability Tax Credit</w:t>
        </w:r>
        <w:r>
          <w:t xml:space="preserve"> </w:t>
        </w:r>
        <w:r w:rsidRPr="00DE41D3">
          <w:t>and Family Affordability Credit</w:t>
        </w:r>
        <w:r w:rsidRPr="00E569F8">
          <w:t>.</w:t>
        </w:r>
      </w:ins>
    </w:p>
    <w:p w14:paraId="77BDCF75" w14:textId="77777777" w:rsidR="00DE41D3" w:rsidRPr="00E569F8" w:rsidRDefault="00DE41D3" w:rsidP="00DE41D3">
      <w:pPr>
        <w:pStyle w:val="upar1"/>
        <w:rPr>
          <w:ins w:id="2" w:author="Author"/>
        </w:rPr>
      </w:pPr>
      <w:ins w:id="3" w:author="Author">
        <w:r w:rsidRPr="00E569F8">
          <w:rPr>
            <w:b/>
          </w:rPr>
          <w:t>Basis and Purpose.</w:t>
        </w:r>
        <w:r w:rsidRPr="00E569F8">
          <w:t xml:space="preserve"> </w:t>
        </w:r>
        <w:r w:rsidRPr="00DE41D3">
          <w:t>The statutory bases for this rule are sections 39-21-112(1), and 39-22-130, and 39-22-131, C.R.S</w:t>
        </w:r>
        <w:r w:rsidRPr="00486518">
          <w:t xml:space="preserve">. </w:t>
        </w:r>
        <w:r w:rsidRPr="00DE41D3">
          <w:t>The purpose of this new rule is to clarify the calculation of the family affordability tax credit and family affordability credit for part-year Colorado residents</w:t>
        </w:r>
        <w:r w:rsidRPr="00E569F8">
          <w:t>.</w:t>
        </w:r>
      </w:ins>
    </w:p>
    <w:p w14:paraId="6391DD02" w14:textId="06E6EAA8" w:rsidR="00486518" w:rsidRPr="00BF6E0D" w:rsidRDefault="00DE41D3" w:rsidP="00DE41D3">
      <w:pPr>
        <w:pStyle w:val="upar1"/>
      </w:pPr>
      <w:ins w:id="4" w:author="Author">
        <w:r w:rsidRPr="00DE41D3">
          <w:t>In the case of a part-year Colorado resident, the family affordability tax credit</w:t>
        </w:r>
        <w:r w:rsidR="00BC5DEC" w:rsidRPr="00BC5DEC">
          <w:t xml:space="preserve"> </w:t>
        </w:r>
        <w:r w:rsidR="00BC5DEC">
          <w:t xml:space="preserve">and </w:t>
        </w:r>
        <w:r w:rsidR="00BC5DEC" w:rsidRPr="009E123A">
          <w:t>family affordability credit</w:t>
        </w:r>
        <w:r w:rsidRPr="00DE41D3">
          <w:t xml:space="preserve"> are apportioned by multiplying the credits otherwise calculated pursuant to sections 39-22-130 and 39-22-131, C.R.S., by the ratio determined under section 39-22-110(1), C.R.S.; except that the ratio for apportioning the credits may not exceed 100% even if the ratio determined under section 39-22-110(1), C.R.S., exceeds 100%</w:t>
        </w:r>
        <w:r>
          <w:t>.</w:t>
        </w:r>
      </w:ins>
    </w:p>
    <w:sectPr w:rsidR="00486518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F983D" w14:textId="77777777" w:rsidR="0055696B" w:rsidRDefault="0055696B" w:rsidP="00112A8C">
      <w:r>
        <w:separator/>
      </w:r>
    </w:p>
  </w:endnote>
  <w:endnote w:type="continuationSeparator" w:id="0">
    <w:p w14:paraId="18A071B0" w14:textId="77777777" w:rsidR="0055696B" w:rsidRDefault="0055696B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CCAA" w14:textId="77777777" w:rsidR="006D42DD" w:rsidRDefault="006D42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A4B1C" w14:textId="77777777" w:rsidR="0055696B" w:rsidRDefault="0055696B" w:rsidP="00112A8C">
      <w:r>
        <w:separator/>
      </w:r>
    </w:p>
  </w:footnote>
  <w:footnote w:type="continuationSeparator" w:id="0">
    <w:p w14:paraId="0D346D14" w14:textId="77777777" w:rsidR="0055696B" w:rsidRDefault="0055696B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3BBB1" w14:textId="77777777" w:rsidR="006D42DD" w:rsidRDefault="006D42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77777777" w:rsidR="001C4A71" w:rsidRPr="00D560A2" w:rsidRDefault="001C4A71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5" w:name="_Hlk220342015"/>
    <w:bookmarkStart w:id="6" w:name="_Hlk220342016"/>
    <w:bookmarkStart w:id="7" w:name="_Hlk220342063"/>
    <w:bookmarkStart w:id="8" w:name="_Hlk220342064"/>
    <w:bookmarkStart w:id="9" w:name="_Hlk226463999"/>
    <w:bookmarkStart w:id="10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5"/>
  <w:bookmarkEnd w:id="6"/>
  <w:bookmarkEnd w:id="7"/>
  <w:bookmarkEnd w:id="8"/>
  <w:bookmarkEnd w:id="9"/>
  <w:bookmarkEnd w:id="10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11" w:author="Author"/>
  <w:sdt>
    <w:sdtPr>
      <w:id w:val="251791219"/>
      <w:docPartObj>
        <w:docPartGallery w:val="Watermarks"/>
        <w:docPartUnique/>
      </w:docPartObj>
    </w:sdtPr>
    <w:sdtContent>
      <w:customXmlInsRangeEnd w:id="11"/>
      <w:p w14:paraId="4E0650A1" w14:textId="368F3D7E" w:rsidR="006D42DD" w:rsidRDefault="00000000">
        <w:pPr>
          <w:pStyle w:val="Header"/>
        </w:pPr>
        <w:ins w:id="12" w:author="Author">
          <w:r>
            <w:rPr>
              <w:noProof/>
            </w:rPr>
            <w:pict w14:anchorId="63502154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DRAFT"/>
                <w10:wrap anchorx="margin" anchory="margin"/>
              </v:shape>
            </w:pict>
          </w:r>
        </w:ins>
      </w:p>
      <w:customXmlInsRangeStart w:id="13" w:author="Author"/>
    </w:sdtContent>
  </w:sdt>
  <w:customXmlInsRangeEnd w:id="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6129"/>
    <w:rsid w:val="001453E5"/>
    <w:rsid w:val="001552DF"/>
    <w:rsid w:val="0018020C"/>
    <w:rsid w:val="001A68F2"/>
    <w:rsid w:val="001C2929"/>
    <w:rsid w:val="001C4A71"/>
    <w:rsid w:val="001D7598"/>
    <w:rsid w:val="001E3BA2"/>
    <w:rsid w:val="001F227D"/>
    <w:rsid w:val="002451A9"/>
    <w:rsid w:val="002B27B6"/>
    <w:rsid w:val="002B3611"/>
    <w:rsid w:val="002C3A77"/>
    <w:rsid w:val="002C4265"/>
    <w:rsid w:val="00304210"/>
    <w:rsid w:val="003161F6"/>
    <w:rsid w:val="00356142"/>
    <w:rsid w:val="00362D18"/>
    <w:rsid w:val="003635C9"/>
    <w:rsid w:val="003800C9"/>
    <w:rsid w:val="0039186E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804EB"/>
    <w:rsid w:val="00486518"/>
    <w:rsid w:val="0049255B"/>
    <w:rsid w:val="004C175C"/>
    <w:rsid w:val="004D507D"/>
    <w:rsid w:val="004F0E70"/>
    <w:rsid w:val="004F187C"/>
    <w:rsid w:val="004F3903"/>
    <w:rsid w:val="0050209E"/>
    <w:rsid w:val="005052EF"/>
    <w:rsid w:val="00506F48"/>
    <w:rsid w:val="0055696B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6216"/>
    <w:rsid w:val="005E7C5C"/>
    <w:rsid w:val="005F22C8"/>
    <w:rsid w:val="005F2938"/>
    <w:rsid w:val="00614C5A"/>
    <w:rsid w:val="00621C66"/>
    <w:rsid w:val="00641698"/>
    <w:rsid w:val="00680F0F"/>
    <w:rsid w:val="006A744A"/>
    <w:rsid w:val="006D3446"/>
    <w:rsid w:val="006D42DD"/>
    <w:rsid w:val="006E3111"/>
    <w:rsid w:val="006F1D16"/>
    <w:rsid w:val="00701EFE"/>
    <w:rsid w:val="00705048"/>
    <w:rsid w:val="00726C5A"/>
    <w:rsid w:val="00735ADF"/>
    <w:rsid w:val="0075344D"/>
    <w:rsid w:val="007553E0"/>
    <w:rsid w:val="00762642"/>
    <w:rsid w:val="00775A7A"/>
    <w:rsid w:val="007B56EC"/>
    <w:rsid w:val="007B7EAE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928A9"/>
    <w:rsid w:val="00992BBC"/>
    <w:rsid w:val="009A3DF6"/>
    <w:rsid w:val="009B11B6"/>
    <w:rsid w:val="009B137F"/>
    <w:rsid w:val="009C40A7"/>
    <w:rsid w:val="009E0F08"/>
    <w:rsid w:val="00A00405"/>
    <w:rsid w:val="00A0730A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1156"/>
    <w:rsid w:val="00AF4B9E"/>
    <w:rsid w:val="00B0153D"/>
    <w:rsid w:val="00B25468"/>
    <w:rsid w:val="00B44F6D"/>
    <w:rsid w:val="00B617A6"/>
    <w:rsid w:val="00B707A7"/>
    <w:rsid w:val="00B75CB6"/>
    <w:rsid w:val="00BB226C"/>
    <w:rsid w:val="00BB7319"/>
    <w:rsid w:val="00BC5DEC"/>
    <w:rsid w:val="00BF29F4"/>
    <w:rsid w:val="00BF6E0D"/>
    <w:rsid w:val="00C00DF4"/>
    <w:rsid w:val="00C02CF9"/>
    <w:rsid w:val="00C11C9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18AA"/>
    <w:rsid w:val="00DD7C46"/>
    <w:rsid w:val="00DE41D3"/>
    <w:rsid w:val="00DF0958"/>
    <w:rsid w:val="00E263AD"/>
    <w:rsid w:val="00E41AF7"/>
    <w:rsid w:val="00E5169E"/>
    <w:rsid w:val="00E569F8"/>
    <w:rsid w:val="00E607A5"/>
    <w:rsid w:val="00E91F2B"/>
    <w:rsid w:val="00E955F9"/>
    <w:rsid w:val="00EA12E4"/>
    <w:rsid w:val="00EC645C"/>
    <w:rsid w:val="00ED6598"/>
    <w:rsid w:val="00EF6BD6"/>
    <w:rsid w:val="00F30A87"/>
    <w:rsid w:val="00F37AF7"/>
    <w:rsid w:val="00F65FB4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5DEC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BC5DEC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BC5DEC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BC5DEC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BC5DEC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C5DEC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  <w:rsid w:val="00BC5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DEC"/>
  </w:style>
  <w:style w:type="character" w:customStyle="1" w:styleId="Heading1Char">
    <w:name w:val="Heading 1 Char"/>
    <w:link w:val="Heading1"/>
    <w:rsid w:val="00BC5DEC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BC5DEC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BC5DEC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autoRedefine/>
    <w:qFormat/>
    <w:rsid w:val="00BC5DEC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BC5DEC"/>
    <w:pPr>
      <w:jc w:val="center"/>
    </w:pPr>
  </w:style>
  <w:style w:type="paragraph" w:customStyle="1" w:styleId="par2">
    <w:name w:val="par2"/>
    <w:basedOn w:val="par1"/>
    <w:autoRedefine/>
    <w:rsid w:val="00BC5DEC"/>
    <w:pPr>
      <w:ind w:left="1440"/>
    </w:pPr>
  </w:style>
  <w:style w:type="paragraph" w:customStyle="1" w:styleId="upar2">
    <w:name w:val="upar2"/>
    <w:basedOn w:val="upar1"/>
    <w:autoRedefine/>
    <w:rsid w:val="00BC5DEC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BC5DEC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BC5DEC"/>
    <w:pPr>
      <w:ind w:left="1440"/>
    </w:pPr>
  </w:style>
  <w:style w:type="paragraph" w:customStyle="1" w:styleId="upar4">
    <w:name w:val="upar4"/>
    <w:basedOn w:val="upar1"/>
    <w:rsid w:val="00BC5DEC"/>
    <w:pPr>
      <w:ind w:left="2160"/>
    </w:pPr>
  </w:style>
  <w:style w:type="paragraph" w:customStyle="1" w:styleId="par3">
    <w:name w:val="par3"/>
    <w:basedOn w:val="par1"/>
    <w:rsid w:val="00BC5DEC"/>
    <w:pPr>
      <w:ind w:left="2160"/>
    </w:pPr>
  </w:style>
  <w:style w:type="paragraph" w:customStyle="1" w:styleId="par4">
    <w:name w:val="par4"/>
    <w:basedOn w:val="par1"/>
    <w:rsid w:val="00BC5DEC"/>
    <w:pPr>
      <w:ind w:left="2880"/>
    </w:pPr>
  </w:style>
  <w:style w:type="paragraph" w:customStyle="1" w:styleId="par5">
    <w:name w:val="par5"/>
    <w:basedOn w:val="par1"/>
    <w:rsid w:val="00BC5DEC"/>
    <w:pPr>
      <w:ind w:left="3600"/>
    </w:pPr>
  </w:style>
  <w:style w:type="paragraph" w:customStyle="1" w:styleId="upar5">
    <w:name w:val="upar5"/>
    <w:basedOn w:val="upar1"/>
    <w:rsid w:val="00BC5DEC"/>
    <w:pPr>
      <w:ind w:left="2880"/>
    </w:pPr>
  </w:style>
  <w:style w:type="paragraph" w:customStyle="1" w:styleId="par6">
    <w:name w:val="par6"/>
    <w:basedOn w:val="par1"/>
    <w:rsid w:val="00BC5DEC"/>
    <w:pPr>
      <w:ind w:left="4320"/>
    </w:pPr>
  </w:style>
  <w:style w:type="paragraph" w:customStyle="1" w:styleId="upar6">
    <w:name w:val="upar6"/>
    <w:basedOn w:val="upar1"/>
    <w:rsid w:val="00BC5DEC"/>
    <w:pPr>
      <w:ind w:left="3600"/>
    </w:pPr>
  </w:style>
  <w:style w:type="paragraph" w:customStyle="1" w:styleId="Footnote">
    <w:name w:val="Footnote"/>
    <w:basedOn w:val="Normal"/>
    <w:autoRedefine/>
    <w:qFormat/>
    <w:rsid w:val="00BC5DEC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BC5DEC"/>
    <w:rPr>
      <w:sz w:val="24"/>
    </w:rPr>
  </w:style>
  <w:style w:type="character" w:customStyle="1" w:styleId="Heading4Char">
    <w:name w:val="Heading 4 Char"/>
    <w:basedOn w:val="DefaultParagraphFont"/>
    <w:link w:val="Heading4"/>
    <w:rsid w:val="00BC5DEC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BC5D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C5DEC"/>
    <w:rPr>
      <w:sz w:val="24"/>
    </w:rPr>
  </w:style>
  <w:style w:type="paragraph" w:customStyle="1" w:styleId="Upar1Bold">
    <w:name w:val="Upar1 + Bold"/>
    <w:basedOn w:val="Normal"/>
    <w:autoRedefine/>
    <w:rsid w:val="00BC5DEC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BC5DEC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BC5DEC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BC5DEC"/>
    <w:rPr>
      <w:b/>
      <w:bCs/>
      <w:iCs/>
      <w:sz w:val="24"/>
      <w:szCs w:val="28"/>
    </w:rPr>
  </w:style>
  <w:style w:type="numbering" w:customStyle="1" w:styleId="CDOSCCR">
    <w:name w:val="CDOS CCR"/>
    <w:rsid w:val="00BC5DEC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BC5DEC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C5DEC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BC5DEC"/>
    <w:pPr>
      <w:spacing w:before="60"/>
    </w:pPr>
  </w:style>
  <w:style w:type="paragraph" w:customStyle="1" w:styleId="Par1Underline">
    <w:name w:val="Par1 + Underline"/>
    <w:basedOn w:val="par1"/>
    <w:autoRedefine/>
    <w:rsid w:val="00BC5DEC"/>
    <w:rPr>
      <w:u w:val="single"/>
    </w:rPr>
  </w:style>
  <w:style w:type="paragraph" w:customStyle="1" w:styleId="Styleupar1Bold">
    <w:name w:val="Style upar1 + Bold"/>
    <w:basedOn w:val="upar1"/>
    <w:autoRedefine/>
    <w:qFormat/>
    <w:rsid w:val="00BC5DEC"/>
    <w:rPr>
      <w:b/>
      <w:bCs/>
    </w:rPr>
  </w:style>
  <w:style w:type="paragraph" w:customStyle="1" w:styleId="StyleHeading2Italic">
    <w:name w:val="Style Heading 2 + Italic"/>
    <w:basedOn w:val="Heading2"/>
    <w:autoRedefine/>
    <w:rsid w:val="00BC5DEC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BC5DEC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BC5DEC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BC5DEC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BC5DEC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character" w:styleId="CommentReference">
    <w:name w:val="annotation reference"/>
    <w:basedOn w:val="DefaultParagraphFont"/>
    <w:rsid w:val="00E91F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1F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1F2B"/>
  </w:style>
  <w:style w:type="paragraph" w:styleId="CommentSubject">
    <w:name w:val="annotation subject"/>
    <w:basedOn w:val="CommentText"/>
    <w:next w:val="CommentText"/>
    <w:link w:val="CommentSubjectChar"/>
    <w:rsid w:val="00E91F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1F2B"/>
    <w:rPr>
      <w:b/>
      <w:bCs/>
    </w:rPr>
  </w:style>
  <w:style w:type="character" w:styleId="Hyperlink">
    <w:name w:val="Hyperlink"/>
    <w:basedOn w:val="DefaultParagraphFont"/>
    <w:rsid w:val="00E41A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AF7"/>
    <w:rPr>
      <w:color w:val="605E5C"/>
      <w:shd w:val="clear" w:color="auto" w:fill="E1DFDD"/>
    </w:rPr>
  </w:style>
  <w:style w:type="paragraph" w:customStyle="1" w:styleId="Heading2Centered">
    <w:name w:val="Heading 2 + Centered"/>
    <w:basedOn w:val="Heading2"/>
    <w:qFormat/>
    <w:rsid w:val="00BC5DEC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2026-08-05T20:42:00Z</dcterms:created>
  <dcterms:modified xsi:type="dcterms:W3CDTF">2026-08-05T23:17:00Z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