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98DB4" w14:textId="77777777" w:rsidR="00E569F8" w:rsidRPr="00BF6E0D" w:rsidRDefault="00E569F8" w:rsidP="00E569F8">
      <w:pPr>
        <w:pStyle w:val="Upar1Bold"/>
      </w:pPr>
      <w:r w:rsidRPr="00B70233">
        <w:t>DEPARTMENT OF REVENUE</w:t>
      </w:r>
    </w:p>
    <w:p w14:paraId="27EE155F" w14:textId="77777777" w:rsidR="00E569F8" w:rsidRPr="00BF6E0D" w:rsidRDefault="00E569F8" w:rsidP="00E569F8">
      <w:pPr>
        <w:pStyle w:val="Upar1Bold"/>
      </w:pPr>
      <w:r w:rsidRPr="00B70233">
        <w:t>Taxation Division</w:t>
      </w:r>
    </w:p>
    <w:p w14:paraId="73B6B566" w14:textId="77777777" w:rsidR="00E569F8" w:rsidRPr="00BF6E0D" w:rsidRDefault="00E569F8" w:rsidP="00E569F8">
      <w:pPr>
        <w:pStyle w:val="Heading1"/>
      </w:pPr>
      <w:r w:rsidRPr="00B70233">
        <w:t>INCOME TAX</w:t>
      </w:r>
    </w:p>
    <w:p w14:paraId="435A0CBB" w14:textId="77777777" w:rsidR="00E569F8" w:rsidRDefault="00E569F8" w:rsidP="00E569F8">
      <w:pPr>
        <w:pStyle w:val="Upar1Bold"/>
      </w:pPr>
      <w:r w:rsidRPr="00B70233">
        <w:t>1 CCR 201-2</w:t>
      </w:r>
    </w:p>
    <w:p w14:paraId="70A73361" w14:textId="77777777" w:rsidR="00E569F8" w:rsidRPr="004F5551" w:rsidRDefault="00E569F8" w:rsidP="00E569F8">
      <w:pPr>
        <w:pStyle w:val="upar1"/>
        <w:rPr>
          <w:b/>
          <w:bCs/>
        </w:rPr>
      </w:pPr>
      <w:r w:rsidRPr="004F5551">
        <w:rPr>
          <w:b/>
          <w:bCs/>
        </w:rPr>
        <w:t>______________________________________________________________________</w:t>
      </w:r>
    </w:p>
    <w:p w14:paraId="55E8121E" w14:textId="4EC1FC60" w:rsidR="00E569F8" w:rsidRPr="00F83CB5" w:rsidRDefault="00F83CB5" w:rsidP="00E569F8">
      <w:pPr>
        <w:pStyle w:val="Heading2"/>
        <w:rPr>
          <w:szCs w:val="24"/>
        </w:rPr>
      </w:pPr>
      <w:r w:rsidRPr="00F83CB5">
        <w:rPr>
          <w:szCs w:val="24"/>
        </w:rPr>
        <w:t>Rule 39-22-129. Child Tax Credit.</w:t>
      </w:r>
    </w:p>
    <w:p w14:paraId="3D92FE4D" w14:textId="293B833C" w:rsidR="00F83CB5" w:rsidRPr="00F83CB5" w:rsidRDefault="00F83CB5" w:rsidP="00F83CB5">
      <w:pPr>
        <w:pStyle w:val="upar1"/>
        <w:rPr>
          <w:b/>
          <w:bCs/>
        </w:rPr>
      </w:pPr>
      <w:r w:rsidRPr="00F83CB5">
        <w:rPr>
          <w:b/>
          <w:bCs/>
        </w:rPr>
        <w:t xml:space="preserve">Basis and Purpose. </w:t>
      </w:r>
      <w:r w:rsidRPr="00F83CB5">
        <w:t xml:space="preserve">The </w:t>
      </w:r>
      <w:ins w:id="0" w:author="Author">
        <w:r>
          <w:t xml:space="preserve">statutory </w:t>
        </w:r>
      </w:ins>
      <w:r w:rsidRPr="00F83CB5">
        <w:t xml:space="preserve">bases for this rule are sections 39-21-112(1) and 39-22-129, C.R.S. The purposes of this rule are to clarify </w:t>
      </w:r>
      <w:del w:id="1" w:author="Author">
        <w:r w:rsidRPr="00F83CB5" w:rsidDel="00F83CB5">
          <w:delText xml:space="preserve">how the child tax credit is calculated and to describe the proper apportionment </w:delText>
        </w:r>
      </w:del>
      <w:ins w:id="2" w:author="Author">
        <w:r>
          <w:t xml:space="preserve">the calculation </w:t>
        </w:r>
      </w:ins>
      <w:r w:rsidRPr="00F83CB5">
        <w:t xml:space="preserve">of the child tax credit </w:t>
      </w:r>
      <w:del w:id="3" w:author="Author">
        <w:r w:rsidRPr="00F83CB5" w:rsidDel="00F83CB5">
          <w:delText xml:space="preserve">allowed to </w:delText>
        </w:r>
      </w:del>
      <w:ins w:id="4" w:author="Author">
        <w:r>
          <w:t xml:space="preserve">for </w:t>
        </w:r>
      </w:ins>
      <w:r w:rsidRPr="00F83CB5">
        <w:t>part-year Colorado residents.</w:t>
      </w:r>
    </w:p>
    <w:p w14:paraId="4B3293EF" w14:textId="017F424E" w:rsidR="00F83CB5" w:rsidRPr="00F83CB5" w:rsidDel="00F83CB5" w:rsidRDefault="00F83CB5" w:rsidP="00F83CB5">
      <w:pPr>
        <w:pStyle w:val="par1"/>
        <w:rPr>
          <w:del w:id="5" w:author="Author"/>
          <w:rFonts w:eastAsia="Calibri"/>
        </w:rPr>
      </w:pPr>
      <w:del w:id="6" w:author="Author">
        <w:r w:rsidRPr="00F83CB5" w:rsidDel="00F83CB5">
          <w:rPr>
            <w:rFonts w:eastAsia="Calibri"/>
          </w:rPr>
          <w:delText xml:space="preserve">(1) </w:delText>
        </w:r>
        <w:r w:rsidRPr="00F83CB5" w:rsidDel="00F83CB5">
          <w:rPr>
            <w:rFonts w:eastAsia="Calibri"/>
          </w:rPr>
          <w:tab/>
          <w:delText xml:space="preserve">Under section 39-22-129(3), C.R.S., the allowable Colorado child tax credit is equal to a percentage of the allowed federal child tax credit. If the federal child tax credit a taxpayer claims is disallowed, in whole or in part, or otherwise adjusted, the allowable Colorado child tax credit under section 39-22-129(3), C.R.S., shall be adjusted accordingly based on the amount of the federal credit that is allowed. However, additional Colorado child tax credit may be allowable under section 39-22-129(3.5), C.R.S. </w:delText>
        </w:r>
        <w:r w:rsidRPr="00F83CB5" w:rsidDel="00F83CB5">
          <w:rPr>
            <w:rFonts w:eastAsia="Calibri"/>
          </w:rPr>
          <w:tab/>
        </w:r>
      </w:del>
    </w:p>
    <w:p w14:paraId="71D019B7" w14:textId="348A84E3" w:rsidR="00E72429" w:rsidRPr="00E72429" w:rsidRDefault="00F83CB5" w:rsidP="00E569F8">
      <w:pPr>
        <w:pStyle w:val="upar1"/>
      </w:pPr>
      <w:del w:id="7" w:author="Author">
        <w:r w:rsidRPr="00300FAF" w:rsidDel="00F83CB5">
          <w:delText>(2)</w:delText>
        </w:r>
        <w:r w:rsidRPr="00300FAF" w:rsidDel="00F83CB5">
          <w:tab/>
        </w:r>
      </w:del>
      <w:r w:rsidRPr="00300FAF">
        <w:t xml:space="preserve">In the case of a part-year Colorado resident, the </w:t>
      </w:r>
      <w:del w:id="8" w:author="Author">
        <w:r w:rsidRPr="00300FAF" w:rsidDel="00F83CB5">
          <w:delText xml:space="preserve">allowable </w:delText>
        </w:r>
      </w:del>
      <w:r w:rsidRPr="00300FAF">
        <w:t xml:space="preserve">child tax credit </w:t>
      </w:r>
      <w:del w:id="9" w:author="Author">
        <w:r w:rsidRPr="00300FAF" w:rsidDel="00F83CB5">
          <w:delText xml:space="preserve">shall be </w:delText>
        </w:r>
      </w:del>
      <w:ins w:id="10" w:author="Author">
        <w:r w:rsidRPr="00300FAF">
          <w:t xml:space="preserve">is </w:t>
        </w:r>
      </w:ins>
      <w:r w:rsidRPr="00300FAF">
        <w:t xml:space="preserve">apportioned by multiplying the credit otherwise calculated pursuant to section 39-22-129, C.R.S., by the ratio determined under section 39-22-110(1), C.R.S.; except that the ratio for apportioning the </w:t>
      </w:r>
      <w:del w:id="11" w:author="Author">
        <w:r w:rsidRPr="00300FAF" w:rsidDel="00F83CB5">
          <w:delText xml:space="preserve">child tax </w:delText>
        </w:r>
      </w:del>
      <w:r w:rsidRPr="00300FAF">
        <w:t>credit may not exceed 100%, even if the ratio determined under section 39-22-110(1), C.R.S., exceeds 100%.</w:t>
      </w:r>
    </w:p>
    <w:p w14:paraId="1AFF730E" w14:textId="77777777" w:rsidR="00E72429" w:rsidRDefault="00E72429" w:rsidP="00E569F8">
      <w:pPr>
        <w:pStyle w:val="upar1"/>
        <w:rPr>
          <w:b/>
        </w:rPr>
      </w:pPr>
    </w:p>
    <w:sectPr w:rsidR="00E72429" w:rsidSect="00CC12CE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19771" w14:textId="77777777" w:rsidR="00B802D1" w:rsidRDefault="00B802D1" w:rsidP="00112A8C">
      <w:r>
        <w:separator/>
      </w:r>
    </w:p>
  </w:endnote>
  <w:endnote w:type="continuationSeparator" w:id="0">
    <w:p w14:paraId="1B0C4737" w14:textId="77777777" w:rsidR="00B802D1" w:rsidRDefault="00B802D1" w:rsidP="0011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7658" w14:textId="77777777" w:rsidR="00C21BE5" w:rsidRPr="000A5A5A" w:rsidRDefault="000A5A5A" w:rsidP="000A5A5A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D85026">
      <w:rPr>
        <w:i/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5C1AE0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17F8" w14:textId="77777777" w:rsidR="00C00DF4" w:rsidRPr="00A36541" w:rsidRDefault="00A36541" w:rsidP="00A36541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1E3BA2">
      <w:rPr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75344D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AEC2E" w14:textId="77777777" w:rsidR="00B802D1" w:rsidRDefault="00B802D1" w:rsidP="00112A8C">
      <w:r>
        <w:separator/>
      </w:r>
    </w:p>
  </w:footnote>
  <w:footnote w:type="continuationSeparator" w:id="0">
    <w:p w14:paraId="7D89CFFF" w14:textId="77777777" w:rsidR="00B802D1" w:rsidRDefault="00B802D1" w:rsidP="00112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8FBC9" w14:textId="77777777" w:rsidR="00E72429" w:rsidRPr="00D560A2" w:rsidRDefault="00E72429" w:rsidP="00E72429">
    <w:pPr>
      <w:pBdr>
        <w:bottom w:val="single" w:sz="12" w:space="1" w:color="auto"/>
      </w:pBdr>
      <w:tabs>
        <w:tab w:val="left" w:pos="7830"/>
      </w:tabs>
      <w:spacing w:before="0"/>
      <w:rPr>
        <w:rFonts w:cs="Arial"/>
        <w:b/>
        <w:i/>
        <w:color w:val="000000"/>
      </w:rPr>
    </w:pPr>
    <w:bookmarkStart w:id="12" w:name="_Hlk220342015"/>
    <w:bookmarkStart w:id="13" w:name="_Hlk220342016"/>
    <w:bookmarkStart w:id="14" w:name="_Hlk220342063"/>
    <w:bookmarkStart w:id="15" w:name="_Hlk220342064"/>
    <w:bookmarkStart w:id="16" w:name="_Hlk226463999"/>
    <w:bookmarkStart w:id="17" w:name="_Hlk226464000"/>
    <w:r w:rsidRPr="00D560A2">
      <w:rPr>
        <w:rFonts w:cs="Arial"/>
        <w:b/>
        <w:i/>
      </w:rPr>
      <w:t>Code of Colorado Regulations</w:t>
    </w:r>
    <w:r w:rsidRPr="00D560A2">
      <w:rPr>
        <w:rFonts w:cs="Arial"/>
        <w:b/>
        <w:i/>
        <w:caps/>
      </w:rPr>
      <w:tab/>
      <w:t>1</w:t>
    </w:r>
    <w:r w:rsidRPr="00D560A2">
      <w:rPr>
        <w:rFonts w:cs="Arial"/>
        <w:b/>
        <w:i/>
        <w:color w:val="000000"/>
      </w:rPr>
      <w:t xml:space="preserve"> CCR </w:t>
    </w:r>
    <w:r>
      <w:rPr>
        <w:rFonts w:cs="Arial"/>
        <w:b/>
        <w:i/>
        <w:color w:val="000000"/>
      </w:rPr>
      <w:t>201-2</w:t>
    </w:r>
  </w:p>
  <w:bookmarkEnd w:id="12"/>
  <w:bookmarkEnd w:id="13"/>
  <w:bookmarkEnd w:id="14"/>
  <w:bookmarkEnd w:id="15"/>
  <w:bookmarkEnd w:id="16"/>
  <w:bookmarkEnd w:id="17"/>
  <w:p w14:paraId="75F0398A" w14:textId="77777777" w:rsidR="00E72429" w:rsidRPr="00D560A2" w:rsidRDefault="00E72429" w:rsidP="00E72429">
    <w:pPr>
      <w:pBdr>
        <w:bottom w:val="single" w:sz="12" w:space="1" w:color="auto"/>
      </w:pBdr>
      <w:spacing w:before="0"/>
      <w:rPr>
        <w:rFonts w:cs="Arial"/>
        <w:b/>
        <w:i/>
      </w:rPr>
    </w:pPr>
    <w:r w:rsidRPr="0098225B">
      <w:rPr>
        <w:rFonts w:cs="Arial"/>
        <w:b/>
        <w:i/>
      </w:rPr>
      <w:t>Taxation Division</w:t>
    </w:r>
  </w:p>
  <w:p w14:paraId="7BB23A9E" w14:textId="0E1218AA" w:rsidR="00CC12CE" w:rsidRPr="00E72429" w:rsidRDefault="00CC12CE" w:rsidP="00E724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3469897"/>
      <w:docPartObj>
        <w:docPartGallery w:val="Watermarks"/>
        <w:docPartUnique/>
      </w:docPartObj>
    </w:sdtPr>
    <w:sdtContent>
      <w:p w14:paraId="44D35617" w14:textId="2915535E" w:rsidR="004118B3" w:rsidRDefault="00000000">
        <w:pPr>
          <w:pStyle w:val="Header"/>
        </w:pPr>
        <w:r>
          <w:rPr>
            <w:noProof/>
          </w:rPr>
          <w:pict w14:anchorId="60DA3A2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2896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1C0F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DE7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D6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D212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EAA9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64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C4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EEA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8E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7A28D3"/>
    <w:multiLevelType w:val="multilevel"/>
    <w:tmpl w:val="C42209AC"/>
    <w:styleLink w:val="CDOSCCR"/>
    <w:lvl w:ilvl="0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720"/>
      </w:pPr>
      <w:rPr>
        <w:rFonts w:hint="default"/>
      </w:rPr>
    </w:lvl>
  </w:abstractNum>
  <w:abstractNum w:abstractNumId="11" w15:restartNumberingAfterBreak="0">
    <w:nsid w:val="563F6707"/>
    <w:multiLevelType w:val="multilevel"/>
    <w:tmpl w:val="C42209AC"/>
    <w:numStyleLink w:val="CDOSCCR"/>
  </w:abstractNum>
  <w:abstractNum w:abstractNumId="12" w15:restartNumberingAfterBreak="0">
    <w:nsid w:val="56D873C4"/>
    <w:multiLevelType w:val="hybridMultilevel"/>
    <w:tmpl w:val="EC76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38833">
    <w:abstractNumId w:val="9"/>
  </w:num>
  <w:num w:numId="2" w16cid:durableId="1108155446">
    <w:abstractNumId w:val="7"/>
  </w:num>
  <w:num w:numId="3" w16cid:durableId="2077706159">
    <w:abstractNumId w:val="6"/>
  </w:num>
  <w:num w:numId="4" w16cid:durableId="933897359">
    <w:abstractNumId w:val="5"/>
  </w:num>
  <w:num w:numId="5" w16cid:durableId="746609350">
    <w:abstractNumId w:val="4"/>
  </w:num>
  <w:num w:numId="6" w16cid:durableId="627786051">
    <w:abstractNumId w:val="8"/>
  </w:num>
  <w:num w:numId="7" w16cid:durableId="1561210284">
    <w:abstractNumId w:val="3"/>
  </w:num>
  <w:num w:numId="8" w16cid:durableId="1326402002">
    <w:abstractNumId w:val="2"/>
  </w:num>
  <w:num w:numId="9" w16cid:durableId="1064452073">
    <w:abstractNumId w:val="1"/>
  </w:num>
  <w:num w:numId="10" w16cid:durableId="203714563">
    <w:abstractNumId w:val="0"/>
  </w:num>
  <w:num w:numId="11" w16cid:durableId="1709718470">
    <w:abstractNumId w:val="12"/>
  </w:num>
  <w:num w:numId="12" w16cid:durableId="236018032">
    <w:abstractNumId w:val="10"/>
  </w:num>
  <w:num w:numId="13" w16cid:durableId="2116245184">
    <w:abstractNumId w:val="11"/>
    <w:lvlOverride w:ilvl="0">
      <w:lvl w:ilvl="0">
        <w:start w:val="1"/>
        <w:numFmt w:val="upperLetter"/>
        <w:lvlText w:val="%1."/>
        <w:lvlJc w:val="left"/>
        <w:pPr>
          <w:ind w:left="720" w:hanging="72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F2"/>
    <w:rsid w:val="00013838"/>
    <w:rsid w:val="000233CD"/>
    <w:rsid w:val="000466E9"/>
    <w:rsid w:val="000470EC"/>
    <w:rsid w:val="00052BCD"/>
    <w:rsid w:val="00075B63"/>
    <w:rsid w:val="00083747"/>
    <w:rsid w:val="000A5A5A"/>
    <w:rsid w:val="000A6B8D"/>
    <w:rsid w:val="000B1D71"/>
    <w:rsid w:val="000B2E42"/>
    <w:rsid w:val="000C435C"/>
    <w:rsid w:val="000D38A8"/>
    <w:rsid w:val="000F4FF6"/>
    <w:rsid w:val="00101540"/>
    <w:rsid w:val="00112A8C"/>
    <w:rsid w:val="00123D73"/>
    <w:rsid w:val="00136129"/>
    <w:rsid w:val="001453E5"/>
    <w:rsid w:val="001552DF"/>
    <w:rsid w:val="0018020C"/>
    <w:rsid w:val="001A68F2"/>
    <w:rsid w:val="001C2929"/>
    <w:rsid w:val="001D7598"/>
    <w:rsid w:val="001E3BA2"/>
    <w:rsid w:val="001F227D"/>
    <w:rsid w:val="002451A9"/>
    <w:rsid w:val="002B27B6"/>
    <w:rsid w:val="002B3611"/>
    <w:rsid w:val="002C3A77"/>
    <w:rsid w:val="002C4265"/>
    <w:rsid w:val="00300FAF"/>
    <w:rsid w:val="00304210"/>
    <w:rsid w:val="003161F6"/>
    <w:rsid w:val="00356142"/>
    <w:rsid w:val="00357681"/>
    <w:rsid w:val="00362D18"/>
    <w:rsid w:val="003635C9"/>
    <w:rsid w:val="003800C9"/>
    <w:rsid w:val="00396731"/>
    <w:rsid w:val="0039720E"/>
    <w:rsid w:val="003B38AB"/>
    <w:rsid w:val="003D2E68"/>
    <w:rsid w:val="003D78E1"/>
    <w:rsid w:val="003E4BAD"/>
    <w:rsid w:val="00402A62"/>
    <w:rsid w:val="004118B3"/>
    <w:rsid w:val="00451FCF"/>
    <w:rsid w:val="00452CFD"/>
    <w:rsid w:val="0045662C"/>
    <w:rsid w:val="00475A8A"/>
    <w:rsid w:val="0049255B"/>
    <w:rsid w:val="004C175C"/>
    <w:rsid w:val="004D507D"/>
    <w:rsid w:val="004F0E70"/>
    <w:rsid w:val="004F187C"/>
    <w:rsid w:val="004F3903"/>
    <w:rsid w:val="0050209E"/>
    <w:rsid w:val="005052EF"/>
    <w:rsid w:val="00565958"/>
    <w:rsid w:val="00573E74"/>
    <w:rsid w:val="00580E3C"/>
    <w:rsid w:val="00582E61"/>
    <w:rsid w:val="00584022"/>
    <w:rsid w:val="00585AFE"/>
    <w:rsid w:val="005A0C7D"/>
    <w:rsid w:val="005B362F"/>
    <w:rsid w:val="005B7C73"/>
    <w:rsid w:val="005C1AE0"/>
    <w:rsid w:val="005C48EE"/>
    <w:rsid w:val="005C6216"/>
    <w:rsid w:val="005E7C5C"/>
    <w:rsid w:val="005F22C8"/>
    <w:rsid w:val="005F2938"/>
    <w:rsid w:val="00614C5A"/>
    <w:rsid w:val="00621C66"/>
    <w:rsid w:val="00641698"/>
    <w:rsid w:val="00680F0F"/>
    <w:rsid w:val="006D3446"/>
    <w:rsid w:val="006E3111"/>
    <w:rsid w:val="00701EFE"/>
    <w:rsid w:val="00705048"/>
    <w:rsid w:val="00726C5A"/>
    <w:rsid w:val="00735ADF"/>
    <w:rsid w:val="0075344D"/>
    <w:rsid w:val="007553E0"/>
    <w:rsid w:val="00762642"/>
    <w:rsid w:val="00775A7A"/>
    <w:rsid w:val="007B7EAE"/>
    <w:rsid w:val="007C78DB"/>
    <w:rsid w:val="007F4B54"/>
    <w:rsid w:val="0080471E"/>
    <w:rsid w:val="008067BD"/>
    <w:rsid w:val="00813186"/>
    <w:rsid w:val="00835BCB"/>
    <w:rsid w:val="00841C32"/>
    <w:rsid w:val="00847C5F"/>
    <w:rsid w:val="008A3CDE"/>
    <w:rsid w:val="008A7FC9"/>
    <w:rsid w:val="008D3194"/>
    <w:rsid w:val="008F1452"/>
    <w:rsid w:val="00935277"/>
    <w:rsid w:val="00944001"/>
    <w:rsid w:val="00945184"/>
    <w:rsid w:val="00964118"/>
    <w:rsid w:val="009649D7"/>
    <w:rsid w:val="00971EA5"/>
    <w:rsid w:val="00977CED"/>
    <w:rsid w:val="009822BD"/>
    <w:rsid w:val="009928A9"/>
    <w:rsid w:val="009A3DF6"/>
    <w:rsid w:val="009B11B6"/>
    <w:rsid w:val="009B137F"/>
    <w:rsid w:val="009B3531"/>
    <w:rsid w:val="009C40A7"/>
    <w:rsid w:val="009E0F08"/>
    <w:rsid w:val="00A1240F"/>
    <w:rsid w:val="00A17E85"/>
    <w:rsid w:val="00A36541"/>
    <w:rsid w:val="00A47900"/>
    <w:rsid w:val="00A610C0"/>
    <w:rsid w:val="00A811F7"/>
    <w:rsid w:val="00A82182"/>
    <w:rsid w:val="00A87C51"/>
    <w:rsid w:val="00A90305"/>
    <w:rsid w:val="00A92F94"/>
    <w:rsid w:val="00AB58A8"/>
    <w:rsid w:val="00AE61D0"/>
    <w:rsid w:val="00AE630F"/>
    <w:rsid w:val="00AF4B9E"/>
    <w:rsid w:val="00B0153D"/>
    <w:rsid w:val="00B25468"/>
    <w:rsid w:val="00B44F6D"/>
    <w:rsid w:val="00B617A6"/>
    <w:rsid w:val="00B707A7"/>
    <w:rsid w:val="00B75CB6"/>
    <w:rsid w:val="00B802D1"/>
    <w:rsid w:val="00BB226C"/>
    <w:rsid w:val="00BB7319"/>
    <w:rsid w:val="00BF29F4"/>
    <w:rsid w:val="00BF6E0D"/>
    <w:rsid w:val="00C00DF4"/>
    <w:rsid w:val="00C02CF9"/>
    <w:rsid w:val="00C21BE5"/>
    <w:rsid w:val="00C26191"/>
    <w:rsid w:val="00C333DB"/>
    <w:rsid w:val="00C53E0E"/>
    <w:rsid w:val="00C57A37"/>
    <w:rsid w:val="00C90843"/>
    <w:rsid w:val="00CA4F28"/>
    <w:rsid w:val="00CB16AF"/>
    <w:rsid w:val="00CB661E"/>
    <w:rsid w:val="00CC12CE"/>
    <w:rsid w:val="00CD06F3"/>
    <w:rsid w:val="00CD46BE"/>
    <w:rsid w:val="00CE144D"/>
    <w:rsid w:val="00CF5EC5"/>
    <w:rsid w:val="00D132C1"/>
    <w:rsid w:val="00D2366F"/>
    <w:rsid w:val="00D24BE5"/>
    <w:rsid w:val="00D311B0"/>
    <w:rsid w:val="00D42425"/>
    <w:rsid w:val="00D560A2"/>
    <w:rsid w:val="00D5642D"/>
    <w:rsid w:val="00D6180F"/>
    <w:rsid w:val="00D8679A"/>
    <w:rsid w:val="00DA4606"/>
    <w:rsid w:val="00DA49CA"/>
    <w:rsid w:val="00DA577A"/>
    <w:rsid w:val="00DB05EE"/>
    <w:rsid w:val="00DB075B"/>
    <w:rsid w:val="00DB3C32"/>
    <w:rsid w:val="00DB4C27"/>
    <w:rsid w:val="00DC0D06"/>
    <w:rsid w:val="00DD7C46"/>
    <w:rsid w:val="00DF0958"/>
    <w:rsid w:val="00E5169E"/>
    <w:rsid w:val="00E569F8"/>
    <w:rsid w:val="00E607A5"/>
    <w:rsid w:val="00E72429"/>
    <w:rsid w:val="00E955F9"/>
    <w:rsid w:val="00EA12E4"/>
    <w:rsid w:val="00EA48F1"/>
    <w:rsid w:val="00EC645C"/>
    <w:rsid w:val="00ED6598"/>
    <w:rsid w:val="00EF6BD6"/>
    <w:rsid w:val="00F30A87"/>
    <w:rsid w:val="00F37AF7"/>
    <w:rsid w:val="00F83CB5"/>
    <w:rsid w:val="00F93729"/>
    <w:rsid w:val="00F944D6"/>
    <w:rsid w:val="00FA5E97"/>
    <w:rsid w:val="00FB5FBA"/>
    <w:rsid w:val="00FD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5E1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5B63"/>
    <w:pPr>
      <w:spacing w:before="240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075B63"/>
    <w:pPr>
      <w:keepNext/>
      <w:spacing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075B63"/>
    <w:pPr>
      <w:keepNext/>
      <w:spacing w:after="6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075B63"/>
    <w:pPr>
      <w:keepNext/>
      <w:spacing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075B63"/>
    <w:pPr>
      <w:keepNext/>
      <w:keepLines/>
      <w:spacing w:after="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75B63"/>
    <w:pPr>
      <w:keepNext/>
      <w:keepLines/>
      <w:spacing w:after="6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75B63"/>
    <w:rPr>
      <w:b/>
      <w:bCs/>
      <w:cap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075B63"/>
    <w:rPr>
      <w:b/>
      <w:bCs/>
      <w:sz w:val="24"/>
      <w:szCs w:val="26"/>
    </w:rPr>
  </w:style>
  <w:style w:type="paragraph" w:styleId="Header">
    <w:name w:val="header"/>
    <w:basedOn w:val="Normal"/>
    <w:link w:val="HeaderChar"/>
    <w:rsid w:val="00075B63"/>
    <w:pPr>
      <w:tabs>
        <w:tab w:val="center" w:pos="4680"/>
        <w:tab w:val="right" w:pos="9360"/>
      </w:tabs>
      <w:spacing w:before="0"/>
    </w:pPr>
  </w:style>
  <w:style w:type="paragraph" w:customStyle="1" w:styleId="par1">
    <w:name w:val="par1"/>
    <w:basedOn w:val="Normal"/>
    <w:autoRedefine/>
    <w:qFormat/>
    <w:rsid w:val="00075B63"/>
    <w:pPr>
      <w:tabs>
        <w:tab w:val="left" w:pos="720"/>
        <w:tab w:val="left" w:pos="1440"/>
        <w:tab w:val="left" w:pos="2160"/>
      </w:tabs>
      <w:ind w:left="720" w:hanging="720"/>
    </w:pPr>
    <w:rPr>
      <w:szCs w:val="24"/>
    </w:rPr>
  </w:style>
  <w:style w:type="paragraph" w:customStyle="1" w:styleId="cp">
    <w:name w:val="cp"/>
    <w:basedOn w:val="Normal"/>
    <w:rsid w:val="00075B63"/>
    <w:pPr>
      <w:jc w:val="center"/>
    </w:pPr>
  </w:style>
  <w:style w:type="paragraph" w:customStyle="1" w:styleId="par2">
    <w:name w:val="par2"/>
    <w:basedOn w:val="par1"/>
    <w:autoRedefine/>
    <w:rsid w:val="00075B63"/>
    <w:pPr>
      <w:ind w:left="1440"/>
    </w:pPr>
  </w:style>
  <w:style w:type="paragraph" w:customStyle="1" w:styleId="upar2">
    <w:name w:val="upar2"/>
    <w:basedOn w:val="upar1"/>
    <w:autoRedefine/>
    <w:rsid w:val="00075B63"/>
    <w:pPr>
      <w:ind w:left="720"/>
    </w:pPr>
    <w:rPr>
      <w:szCs w:val="24"/>
    </w:rPr>
  </w:style>
  <w:style w:type="paragraph" w:customStyle="1" w:styleId="upar1">
    <w:name w:val="upar1"/>
    <w:basedOn w:val="Normal"/>
    <w:autoRedefine/>
    <w:rsid w:val="00075B63"/>
    <w:pPr>
      <w:tabs>
        <w:tab w:val="left" w:pos="720"/>
        <w:tab w:val="left" w:pos="1440"/>
      </w:tabs>
    </w:pPr>
    <w:rPr>
      <w:rFonts w:cs="Arial"/>
    </w:rPr>
  </w:style>
  <w:style w:type="paragraph" w:customStyle="1" w:styleId="upar3">
    <w:name w:val="upar3"/>
    <w:basedOn w:val="upar1"/>
    <w:autoRedefine/>
    <w:rsid w:val="00075B63"/>
    <w:pPr>
      <w:ind w:left="1440"/>
    </w:pPr>
  </w:style>
  <w:style w:type="paragraph" w:customStyle="1" w:styleId="upar4">
    <w:name w:val="upar4"/>
    <w:basedOn w:val="upar1"/>
    <w:rsid w:val="00075B63"/>
    <w:pPr>
      <w:ind w:left="2160"/>
    </w:pPr>
  </w:style>
  <w:style w:type="paragraph" w:customStyle="1" w:styleId="par3">
    <w:name w:val="par3"/>
    <w:basedOn w:val="par1"/>
    <w:rsid w:val="00075B63"/>
    <w:pPr>
      <w:ind w:left="2160"/>
    </w:pPr>
  </w:style>
  <w:style w:type="paragraph" w:customStyle="1" w:styleId="par4">
    <w:name w:val="par4"/>
    <w:basedOn w:val="par1"/>
    <w:rsid w:val="00075B63"/>
    <w:pPr>
      <w:ind w:left="2880"/>
    </w:pPr>
  </w:style>
  <w:style w:type="paragraph" w:customStyle="1" w:styleId="par5">
    <w:name w:val="par5"/>
    <w:basedOn w:val="par1"/>
    <w:rsid w:val="00075B63"/>
    <w:pPr>
      <w:ind w:left="3600"/>
    </w:pPr>
  </w:style>
  <w:style w:type="paragraph" w:customStyle="1" w:styleId="upar5">
    <w:name w:val="upar5"/>
    <w:basedOn w:val="upar1"/>
    <w:rsid w:val="00075B63"/>
    <w:pPr>
      <w:ind w:left="2880"/>
    </w:pPr>
  </w:style>
  <w:style w:type="paragraph" w:customStyle="1" w:styleId="par6">
    <w:name w:val="par6"/>
    <w:basedOn w:val="par1"/>
    <w:rsid w:val="00075B63"/>
    <w:pPr>
      <w:ind w:left="4320"/>
    </w:pPr>
  </w:style>
  <w:style w:type="paragraph" w:customStyle="1" w:styleId="upar6">
    <w:name w:val="upar6"/>
    <w:basedOn w:val="upar1"/>
    <w:rsid w:val="00075B63"/>
    <w:pPr>
      <w:ind w:left="3600"/>
    </w:pPr>
  </w:style>
  <w:style w:type="paragraph" w:customStyle="1" w:styleId="Footnote">
    <w:name w:val="Footnote"/>
    <w:basedOn w:val="Normal"/>
    <w:autoRedefine/>
    <w:qFormat/>
    <w:rsid w:val="00075B63"/>
    <w:pPr>
      <w:spacing w:before="120"/>
    </w:pPr>
    <w:rPr>
      <w:szCs w:val="16"/>
    </w:rPr>
  </w:style>
  <w:style w:type="character" w:customStyle="1" w:styleId="HeaderChar">
    <w:name w:val="Header Char"/>
    <w:basedOn w:val="DefaultParagraphFont"/>
    <w:link w:val="Header"/>
    <w:rsid w:val="00075B63"/>
    <w:rPr>
      <w:sz w:val="24"/>
    </w:rPr>
  </w:style>
  <w:style w:type="character" w:customStyle="1" w:styleId="Heading4Char">
    <w:name w:val="Heading 4 Char"/>
    <w:basedOn w:val="DefaultParagraphFont"/>
    <w:link w:val="Heading4"/>
    <w:rsid w:val="00075B63"/>
    <w:rPr>
      <w:rFonts w:eastAsiaTheme="majorEastAsia" w:cstheme="majorBidi"/>
      <w:b/>
      <w:iCs/>
      <w:sz w:val="24"/>
    </w:rPr>
  </w:style>
  <w:style w:type="paragraph" w:styleId="Footer">
    <w:name w:val="footer"/>
    <w:basedOn w:val="Normal"/>
    <w:link w:val="FooterChar"/>
    <w:rsid w:val="00075B6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75B63"/>
    <w:rPr>
      <w:sz w:val="24"/>
    </w:rPr>
  </w:style>
  <w:style w:type="paragraph" w:customStyle="1" w:styleId="Upar1Bold">
    <w:name w:val="Upar1 + Bold"/>
    <w:basedOn w:val="Normal"/>
    <w:autoRedefine/>
    <w:rsid w:val="00075B63"/>
    <w:pPr>
      <w:tabs>
        <w:tab w:val="left" w:pos="720"/>
        <w:tab w:val="left" w:pos="1440"/>
      </w:tabs>
    </w:pPr>
    <w:rPr>
      <w:rFonts w:cs="Arial"/>
      <w:b/>
      <w:bCs/>
    </w:rPr>
  </w:style>
  <w:style w:type="character" w:customStyle="1" w:styleId="Heading5Char">
    <w:name w:val="Heading 5 Char"/>
    <w:basedOn w:val="DefaultParagraphFont"/>
    <w:link w:val="Heading5"/>
    <w:semiHidden/>
    <w:rsid w:val="00075B63"/>
    <w:rPr>
      <w:rFonts w:eastAsiaTheme="majorEastAsia" w:cstheme="majorBidi"/>
      <w:b/>
      <w:sz w:val="24"/>
    </w:rPr>
  </w:style>
  <w:style w:type="paragraph" w:customStyle="1" w:styleId="FootnoteItalic">
    <w:name w:val="Footnote + Italic"/>
    <w:basedOn w:val="Normal"/>
    <w:autoRedefine/>
    <w:rsid w:val="00075B63"/>
    <w:pPr>
      <w:spacing w:before="120"/>
    </w:pPr>
    <w:rPr>
      <w:i/>
      <w:iCs/>
      <w:szCs w:val="16"/>
    </w:rPr>
  </w:style>
  <w:style w:type="character" w:customStyle="1" w:styleId="Heading2Char">
    <w:name w:val="Heading 2 Char"/>
    <w:link w:val="Heading2"/>
    <w:rsid w:val="00075B63"/>
    <w:rPr>
      <w:b/>
      <w:bCs/>
      <w:iCs/>
      <w:sz w:val="24"/>
      <w:szCs w:val="28"/>
    </w:rPr>
  </w:style>
  <w:style w:type="numbering" w:customStyle="1" w:styleId="CDOSCCR">
    <w:name w:val="CDOS CCR"/>
    <w:rsid w:val="00075B63"/>
    <w:pPr>
      <w:numPr>
        <w:numId w:val="12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075B63"/>
    <w:pPr>
      <w:tabs>
        <w:tab w:val="left" w:pos="720"/>
        <w:tab w:val="left" w:pos="1440"/>
      </w:tabs>
      <w:ind w:left="720"/>
    </w:pPr>
    <w:rPr>
      <w:rFonts w:cs="Arial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75B63"/>
    <w:rPr>
      <w:rFonts w:cs="Arial"/>
      <w:sz w:val="24"/>
      <w:szCs w:val="22"/>
    </w:rPr>
  </w:style>
  <w:style w:type="paragraph" w:customStyle="1" w:styleId="Par1Before3pt">
    <w:name w:val="Par1 + Before:  3 pt"/>
    <w:basedOn w:val="par1"/>
    <w:autoRedefine/>
    <w:rsid w:val="00075B63"/>
    <w:pPr>
      <w:spacing w:before="60"/>
    </w:pPr>
  </w:style>
  <w:style w:type="paragraph" w:customStyle="1" w:styleId="Par1Underline">
    <w:name w:val="Par1 + Underline"/>
    <w:basedOn w:val="par1"/>
    <w:autoRedefine/>
    <w:rsid w:val="00075B63"/>
    <w:rPr>
      <w:u w:val="single"/>
    </w:rPr>
  </w:style>
  <w:style w:type="paragraph" w:customStyle="1" w:styleId="Styleupar1Bold">
    <w:name w:val="Style upar1 + Bold"/>
    <w:basedOn w:val="upar1"/>
    <w:autoRedefine/>
    <w:qFormat/>
    <w:rsid w:val="00075B63"/>
    <w:rPr>
      <w:b/>
      <w:bCs/>
    </w:rPr>
  </w:style>
  <w:style w:type="paragraph" w:customStyle="1" w:styleId="StyleHeading2Italic">
    <w:name w:val="Style Heading 2 + Italic"/>
    <w:basedOn w:val="Heading2"/>
    <w:autoRedefine/>
    <w:rsid w:val="00075B63"/>
    <w:rPr>
      <w:i/>
      <w:iCs w:val="0"/>
    </w:rPr>
  </w:style>
  <w:style w:type="paragraph" w:customStyle="1" w:styleId="StyleFootnoteItalic">
    <w:name w:val="Style Footnote + Italic"/>
    <w:basedOn w:val="Normal"/>
    <w:autoRedefine/>
    <w:rsid w:val="00075B63"/>
    <w:pPr>
      <w:spacing w:before="120"/>
    </w:pPr>
    <w:rPr>
      <w:i/>
      <w:iCs/>
      <w:szCs w:val="16"/>
    </w:rPr>
  </w:style>
  <w:style w:type="paragraph" w:customStyle="1" w:styleId="StyleFootnoteItalic1">
    <w:name w:val="Style Footnote + Italic1"/>
    <w:basedOn w:val="Normal"/>
    <w:autoRedefine/>
    <w:rsid w:val="00075B63"/>
    <w:pPr>
      <w:spacing w:before="120"/>
    </w:pPr>
    <w:rPr>
      <w:i/>
      <w:iCs/>
      <w:szCs w:val="16"/>
    </w:rPr>
  </w:style>
  <w:style w:type="paragraph" w:customStyle="1" w:styleId="StyleFootnoteItalic2">
    <w:name w:val="Style Footnote + Italic2"/>
    <w:basedOn w:val="Normal"/>
    <w:autoRedefine/>
    <w:rsid w:val="00075B63"/>
    <w:pPr>
      <w:spacing w:before="120"/>
    </w:pPr>
    <w:rPr>
      <w:i/>
      <w:iCs/>
      <w:szCs w:val="16"/>
    </w:rPr>
  </w:style>
  <w:style w:type="paragraph" w:customStyle="1" w:styleId="StyleHeading1Allcaps">
    <w:name w:val="Style Heading 1 + All caps"/>
    <w:basedOn w:val="Heading1"/>
    <w:autoRedefine/>
    <w:rsid w:val="00075B63"/>
    <w:rPr>
      <w:caps w:val="0"/>
    </w:rPr>
  </w:style>
  <w:style w:type="paragraph" w:customStyle="1" w:styleId="Title1">
    <w:name w:val="Title1"/>
    <w:basedOn w:val="Normal"/>
    <w:autoRedefine/>
    <w:rsid w:val="00E569F8"/>
    <w:pPr>
      <w:tabs>
        <w:tab w:val="left" w:pos="720"/>
        <w:tab w:val="left" w:pos="1440"/>
        <w:tab w:val="left" w:pos="2160"/>
      </w:tabs>
      <w:ind w:left="720" w:hanging="720"/>
      <w:outlineLvl w:val="0"/>
    </w:pPr>
    <w:rPr>
      <w:rFonts w:cs="Arial"/>
      <w:b/>
      <w:bCs/>
      <w:sz w:val="20"/>
    </w:rPr>
  </w:style>
  <w:style w:type="paragraph" w:styleId="Revision">
    <w:name w:val="Revision"/>
    <w:hidden/>
    <w:uiPriority w:val="99"/>
    <w:semiHidden/>
    <w:rsid w:val="00E569F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hared%20drives\Tax%20Policy%20-%20Team%20Drive\RULES%20AND%20RULEMAKING\Templates\SOS%20Guidelines%202026\officialRuleFormat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F6166-A309-4020-9A47-74BE6BF9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officialRuleFormatTemplate.dotx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2026-06-02T17:23:00Z</dcterms:created>
  <dcterms:modified xsi:type="dcterms:W3CDTF">2026-09-03T20:01:00Z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e4beaa-c4ba-4ea9-a1f4-4e52626a3d73_Enabled">
    <vt:lpwstr>true</vt:lpwstr>
  </property>
  <property fmtid="{D5CDD505-2E9C-101B-9397-08002B2CF9AE}" pid="3" name="MSIP_Label_59e4beaa-c4ba-4ea9-a1f4-4e52626a3d73_SetDate">
    <vt:lpwstr>2026-04-09T15:56:57Z</vt:lpwstr>
  </property>
  <property fmtid="{D5CDD505-2E9C-101B-9397-08002B2CF9AE}" pid="4" name="MSIP_Label_59e4beaa-c4ba-4ea9-a1f4-4e52626a3d73_Method">
    <vt:lpwstr>Standard</vt:lpwstr>
  </property>
  <property fmtid="{D5CDD505-2E9C-101B-9397-08002B2CF9AE}" pid="5" name="MSIP_Label_59e4beaa-c4ba-4ea9-a1f4-4e52626a3d73_Name">
    <vt:lpwstr>defa4170-0d19-0005-0004-bc88714345d2</vt:lpwstr>
  </property>
  <property fmtid="{D5CDD505-2E9C-101B-9397-08002B2CF9AE}" pid="6" name="MSIP_Label_59e4beaa-c4ba-4ea9-a1f4-4e52626a3d73_SiteId">
    <vt:lpwstr>58e69e55-1d13-4102-aac7-ea2947430191</vt:lpwstr>
  </property>
  <property fmtid="{D5CDD505-2E9C-101B-9397-08002B2CF9AE}" pid="7" name="MSIP_Label_59e4beaa-c4ba-4ea9-a1f4-4e52626a3d73_ActionId">
    <vt:lpwstr>2b44f5e0-9863-4ed2-aa08-b569bdc547c4</vt:lpwstr>
  </property>
  <property fmtid="{D5CDD505-2E9C-101B-9397-08002B2CF9AE}" pid="8" name="MSIP_Label_59e4beaa-c4ba-4ea9-a1f4-4e52626a3d73_ContentBits">
    <vt:lpwstr>0</vt:lpwstr>
  </property>
  <property fmtid="{D5CDD505-2E9C-101B-9397-08002B2CF9AE}" pid="9" name="MSIP_Label_59e4beaa-c4ba-4ea9-a1f4-4e52626a3d73_Tag">
    <vt:lpwstr>10, 3, 0, 1</vt:lpwstr>
  </property>
</Properties>
</file>