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8DB4" w14:textId="77777777" w:rsidR="00E569F8" w:rsidRPr="00BF6E0D" w:rsidRDefault="00E569F8" w:rsidP="00E569F8">
      <w:pPr>
        <w:pStyle w:val="Upar1Bold"/>
      </w:pPr>
      <w:r w:rsidRPr="00B70233">
        <w:t>DEPARTMENT OF REVENUE</w:t>
      </w:r>
    </w:p>
    <w:p w14:paraId="27EE155F" w14:textId="77777777" w:rsidR="00E569F8" w:rsidRPr="00BF6E0D" w:rsidRDefault="00E569F8" w:rsidP="00E569F8">
      <w:pPr>
        <w:pStyle w:val="Upar1Bold"/>
      </w:pPr>
      <w:r w:rsidRPr="00B70233">
        <w:t>Taxation Division</w:t>
      </w:r>
    </w:p>
    <w:p w14:paraId="73B6B566" w14:textId="77777777" w:rsidR="00E569F8" w:rsidRPr="00BF6E0D" w:rsidRDefault="00E569F8" w:rsidP="00E569F8">
      <w:pPr>
        <w:pStyle w:val="Heading1"/>
      </w:pPr>
      <w:r w:rsidRPr="00B70233">
        <w:t>INCOME TAX</w:t>
      </w:r>
    </w:p>
    <w:p w14:paraId="435A0CBB" w14:textId="77777777" w:rsidR="00E569F8" w:rsidRDefault="00E569F8" w:rsidP="00E569F8">
      <w:pPr>
        <w:pStyle w:val="Upar1Bold"/>
      </w:pPr>
      <w:r w:rsidRPr="00B70233">
        <w:t>1 CCR 201-2</w:t>
      </w:r>
    </w:p>
    <w:p w14:paraId="70A73361" w14:textId="77777777" w:rsidR="00E569F8" w:rsidRPr="004F5551" w:rsidRDefault="00E569F8" w:rsidP="00E569F8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55E8121E" w14:textId="0D835FC5" w:rsidR="00E569F8" w:rsidRPr="00E569F8" w:rsidDel="001A36A7" w:rsidRDefault="001A36A7" w:rsidP="00E569F8">
      <w:pPr>
        <w:pStyle w:val="Heading2"/>
        <w:rPr>
          <w:del w:id="0" w:author="Author"/>
        </w:rPr>
      </w:pPr>
      <w:del w:id="1" w:author="Author">
        <w:r w:rsidRPr="001A36A7" w:rsidDel="001A36A7">
          <w:delText>Rule 39-22-119.5. Low-Income Child Care Expenses Tax Credit</w:delText>
        </w:r>
        <w:r w:rsidDel="001A36A7">
          <w:delText>.</w:delText>
        </w:r>
      </w:del>
    </w:p>
    <w:p w14:paraId="06552DF5" w14:textId="128D8A70" w:rsidR="001A36A7" w:rsidDel="001A36A7" w:rsidRDefault="001A36A7" w:rsidP="001A36A7">
      <w:pPr>
        <w:pStyle w:val="upar1"/>
        <w:rPr>
          <w:del w:id="2" w:author="Author"/>
        </w:rPr>
      </w:pPr>
      <w:del w:id="3" w:author="Author">
        <w:r w:rsidRPr="002E77B7" w:rsidDel="001A36A7">
          <w:rPr>
            <w:b/>
          </w:rPr>
          <w:delText>Basis and Purpose.</w:delText>
        </w:r>
        <w:r w:rsidDel="001A36A7">
          <w:delText xml:space="preserve"> </w:delText>
        </w:r>
        <w:r w:rsidRPr="005D34EF" w:rsidDel="001A36A7">
          <w:delText xml:space="preserve">The bases for this rule are sections 39-21-112(1), </w:delText>
        </w:r>
        <w:r w:rsidDel="001A36A7">
          <w:delText>and 39-22-119.5, C.R.S. The purpose of this rule is to describe the proper apportionment of the low-income child care expenses tax credit allowed to part-year Colorado residents</w:delText>
        </w:r>
        <w:r w:rsidRPr="005D34EF" w:rsidDel="001A36A7">
          <w:delText>.</w:delText>
        </w:r>
      </w:del>
    </w:p>
    <w:p w14:paraId="0CD0B745" w14:textId="6F9917EE" w:rsidR="001A36A7" w:rsidDel="001A36A7" w:rsidRDefault="001A36A7" w:rsidP="001A36A7">
      <w:pPr>
        <w:pStyle w:val="par1"/>
        <w:rPr>
          <w:del w:id="4" w:author="Author"/>
        </w:rPr>
      </w:pPr>
      <w:del w:id="5" w:author="Author">
        <w:r w:rsidRPr="004132CE" w:rsidDel="001A36A7">
          <w:delText xml:space="preserve">(1) </w:delText>
        </w:r>
        <w:r w:rsidDel="001A36A7">
          <w:tab/>
        </w:r>
        <w:r w:rsidRPr="004132CE" w:rsidDel="001A36A7">
          <w:delText>In the case of a part-year Colorado resident, the allowable low-income child care expenses tax credit shall be apportioned by multiplying the credit otherwise calculated pursuant to section 3922-119.5, C.R.S., by the ratio determined under section 39-22-110(1), C.R.S.; except that the ratio for apportioning the low-income child care expenses tax credit may not exceed 100%, even if the ratio determined under section 39-22-110(1), C.R.S., exceeds 100%.</w:delText>
        </w:r>
      </w:del>
    </w:p>
    <w:p w14:paraId="3E138C70" w14:textId="0E250F5A" w:rsidR="001A36A7" w:rsidDel="001A36A7" w:rsidRDefault="001A36A7" w:rsidP="001A36A7">
      <w:pPr>
        <w:pStyle w:val="par2"/>
        <w:rPr>
          <w:del w:id="6" w:author="Author"/>
        </w:rPr>
      </w:pPr>
      <w:del w:id="7" w:author="Author">
        <w:r w:rsidRPr="004132CE" w:rsidDel="001A36A7">
          <w:delText xml:space="preserve">(a) </w:delText>
        </w:r>
        <w:r w:rsidDel="001A36A7">
          <w:tab/>
        </w:r>
        <w:r w:rsidRPr="004132CE" w:rsidDel="001A36A7">
          <w:delText>Example 1. Taxpayer A is a part-year Colorado resident in tax year 2020. Their apportionment ratio determined pursuant to section 39-22-110(1), C.R.S., is 60%. Taxpayer A satisfies the requirements for the low-income child care expenses tax credit</w:delText>
        </w:r>
        <w:r w:rsidDel="001A36A7">
          <w:delText xml:space="preserve"> </w:delText>
        </w:r>
        <w:r w:rsidRPr="004132CE" w:rsidDel="001A36A7">
          <w:delText>pursuant to section 39-22-119.5, C.R.S. Taxpayer A’s child care expenses in 2020 were $2,000. The Colorado low-income child care expenses tax credit allowed to Taxpayer A is calculated first by multiplying the $2,000 in child care expenses by 25%, pursuant to section 39-22-119.5(3)(b), C.R.S., and then multiplying the result ($500) by the 60% apportionment ratio, pursuant to section 39-22-119.5(6), C.R.S. Taxpayer A is allowed a Colorado low-income child care expenses tax credit of $300.</w:delText>
        </w:r>
      </w:del>
    </w:p>
    <w:p w14:paraId="5BD89C68" w14:textId="7A120C58" w:rsidR="001A36A7" w:rsidRPr="00BF6E0D" w:rsidRDefault="001A36A7" w:rsidP="001A36A7">
      <w:pPr>
        <w:pStyle w:val="par2"/>
      </w:pPr>
      <w:del w:id="8" w:author="Author">
        <w:r w:rsidRPr="004132CE" w:rsidDel="001A36A7">
          <w:delText xml:space="preserve">(b) </w:delText>
        </w:r>
        <w:r w:rsidDel="001A36A7">
          <w:tab/>
        </w:r>
        <w:r w:rsidRPr="004132CE" w:rsidDel="001A36A7">
          <w:delText xml:space="preserve">Example 2. Taxpayer B is a part-year Colorado resident in tax year 2020. Their apportionment ratio determined pursuant to section 39-22-110(1), C.R.S., is 110%. Taxpayer B satisfies the requirements for the low-income child care expenses tax credit pursuant to section 39-22-119.5, C.R.S. Taxpayer B’s child care expenses in 2020 were $2,000. The Colorado low-income child care expenses tax credit allowed to Taxpayer B is calculated first by multiplying the $2,000 in child care expenses by 25%, pursuant to section 39-22-119.5(3)(b), C.R.S., and then multiplying the result ($500) by the 100% apportionment ratio, pursuant to section 39-22-119.5(6), C.R.S., and paragraph (1) of this rule, because the apportionment ratio determined pursuant to section 39-22-110(1), C.R.S., </w:delText>
        </w:r>
        <w:r w:rsidRPr="004132CE" w:rsidDel="001A36A7">
          <w:lastRenderedPageBreak/>
          <w:delText>exceeds 100%. Taxpayer B is allowed a Colorado low-income child care expenses tax credit of $500.</w:delText>
        </w:r>
      </w:del>
    </w:p>
    <w:sectPr w:rsidR="001A36A7" w:rsidRPr="00BF6E0D" w:rsidSect="00CC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83D30" w14:textId="77777777" w:rsidR="003749AF" w:rsidRDefault="003749AF" w:rsidP="00112A8C">
      <w:r>
        <w:separator/>
      </w:r>
    </w:p>
  </w:endnote>
  <w:endnote w:type="continuationSeparator" w:id="0">
    <w:p w14:paraId="70D0C338" w14:textId="77777777" w:rsidR="003749AF" w:rsidRDefault="003749AF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A67A" w14:textId="77777777" w:rsidR="001812FF" w:rsidRDefault="001812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658" w14:textId="77777777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17F8" w14:textId="77777777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2030A" w14:textId="77777777" w:rsidR="003749AF" w:rsidRDefault="003749AF" w:rsidP="00112A8C">
      <w:r>
        <w:separator/>
      </w:r>
    </w:p>
  </w:footnote>
  <w:footnote w:type="continuationSeparator" w:id="0">
    <w:p w14:paraId="1FA1C7D8" w14:textId="77777777" w:rsidR="003749AF" w:rsidRDefault="003749AF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D8D6B" w14:textId="6C83A0E3" w:rsidR="001812FF" w:rsidRDefault="001812FF">
    <w:pPr>
      <w:pStyle w:val="Header"/>
    </w:pPr>
    <w:ins w:id="9" w:author="Author">
      <w:r>
        <w:rPr>
          <w:noProof/>
        </w:rPr>
        <w:pict w14:anchorId="2E46C86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192995688" o:spid="_x0000_s1026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  <v:fill opacity=".5"/>
            <v:textpath style="font-family:&quot;Arial&quot;;font-size:1pt" string="DRAFT"/>
          </v:shape>
        </w:pict>
      </w:r>
    </w:ins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4D9E" w14:textId="1E43F39E" w:rsidR="001C4A71" w:rsidRPr="00D560A2" w:rsidRDefault="001812FF" w:rsidP="001C4A71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10" w:name="_Hlk220342015"/>
    <w:bookmarkStart w:id="11" w:name="_Hlk220342016"/>
    <w:bookmarkStart w:id="12" w:name="_Hlk220342063"/>
    <w:bookmarkStart w:id="13" w:name="_Hlk220342064"/>
    <w:bookmarkStart w:id="14" w:name="_Hlk226463999"/>
    <w:bookmarkStart w:id="15" w:name="_Hlk226464000"/>
    <w:ins w:id="16" w:author="Author">
      <w:r>
        <w:rPr>
          <w:noProof/>
        </w:rPr>
        <w:pict w14:anchorId="7553788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192995689" o:spid="_x0000_s1027" type="#_x0000_t136" style="position:absolute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  <v:fill opacity=".5"/>
            <v:textpath style="font-family:&quot;Arial&quot;;font-size:1pt" string="DRAFT"/>
          </v:shape>
        </w:pict>
      </w:r>
    </w:ins>
    <w:r w:rsidR="001C4A71" w:rsidRPr="00D560A2">
      <w:rPr>
        <w:rFonts w:cs="Arial"/>
        <w:b/>
        <w:i/>
      </w:rPr>
      <w:t>Code of Colorado Regulations</w:t>
    </w:r>
    <w:r w:rsidR="001C4A71" w:rsidRPr="00D560A2">
      <w:rPr>
        <w:rFonts w:cs="Arial"/>
        <w:b/>
        <w:i/>
        <w:caps/>
      </w:rPr>
      <w:tab/>
      <w:t>1</w:t>
    </w:r>
    <w:r w:rsidR="001C4A71" w:rsidRPr="00D560A2">
      <w:rPr>
        <w:rFonts w:cs="Arial"/>
        <w:b/>
        <w:i/>
        <w:color w:val="000000"/>
      </w:rPr>
      <w:t xml:space="preserve"> CCR </w:t>
    </w:r>
    <w:r w:rsidR="001C4A71">
      <w:rPr>
        <w:rFonts w:cs="Arial"/>
        <w:b/>
        <w:i/>
        <w:color w:val="000000"/>
      </w:rPr>
      <w:t>201-2</w:t>
    </w:r>
  </w:p>
  <w:bookmarkEnd w:id="10"/>
  <w:bookmarkEnd w:id="11"/>
  <w:bookmarkEnd w:id="12"/>
  <w:bookmarkEnd w:id="13"/>
  <w:bookmarkEnd w:id="14"/>
  <w:bookmarkEnd w:id="15"/>
  <w:p w14:paraId="308856BA" w14:textId="77777777" w:rsidR="001C4A71" w:rsidRPr="00D560A2" w:rsidRDefault="001C4A71" w:rsidP="001C4A71">
    <w:pPr>
      <w:pBdr>
        <w:bottom w:val="single" w:sz="12" w:space="1" w:color="auto"/>
      </w:pBdr>
      <w:spacing w:before="0"/>
      <w:rPr>
        <w:rFonts w:cs="Arial"/>
        <w:b/>
        <w:i/>
      </w:rPr>
    </w:pPr>
    <w:r w:rsidRPr="0098225B">
      <w:rPr>
        <w:rFonts w:cs="Arial"/>
        <w:b/>
        <w:i/>
      </w:rPr>
      <w:t>Taxation Division</w:t>
    </w:r>
  </w:p>
  <w:p w14:paraId="7BB23A9E" w14:textId="0EF9C90A" w:rsidR="00CC12CE" w:rsidRPr="001C4A71" w:rsidRDefault="00CC12CE" w:rsidP="001C4A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0347A" w14:textId="3FE078C8" w:rsidR="001812FF" w:rsidRDefault="001812FF">
    <w:pPr>
      <w:pStyle w:val="Header"/>
    </w:pPr>
    <w:ins w:id="17" w:author="Author">
      <w:r>
        <w:rPr>
          <w:noProof/>
        </w:rPr>
        <w:pict w14:anchorId="0E21C07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192995687" o:spid="_x0000_s1025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  <v:fill opacity=".5"/>
            <v:textpath style="font-family:&quot;Arial&quot;;font-size:1pt" string="DRAFT"/>
          </v:shape>
        </w:pict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F2"/>
    <w:rsid w:val="00013838"/>
    <w:rsid w:val="000233CD"/>
    <w:rsid w:val="000466E9"/>
    <w:rsid w:val="000470EC"/>
    <w:rsid w:val="00052BCD"/>
    <w:rsid w:val="000A5A5A"/>
    <w:rsid w:val="000A6B8D"/>
    <w:rsid w:val="000B1D71"/>
    <w:rsid w:val="000B2E42"/>
    <w:rsid w:val="000C435C"/>
    <w:rsid w:val="000D38A8"/>
    <w:rsid w:val="000F4FF6"/>
    <w:rsid w:val="00101540"/>
    <w:rsid w:val="00112A8C"/>
    <w:rsid w:val="00123D73"/>
    <w:rsid w:val="00136129"/>
    <w:rsid w:val="001453E5"/>
    <w:rsid w:val="001552DF"/>
    <w:rsid w:val="0018020C"/>
    <w:rsid w:val="001812FF"/>
    <w:rsid w:val="001A36A7"/>
    <w:rsid w:val="001A68F2"/>
    <w:rsid w:val="001C2929"/>
    <w:rsid w:val="001C4A71"/>
    <w:rsid w:val="001D7598"/>
    <w:rsid w:val="001E3BA2"/>
    <w:rsid w:val="001F227D"/>
    <w:rsid w:val="002451A9"/>
    <w:rsid w:val="002B27B6"/>
    <w:rsid w:val="002B3611"/>
    <w:rsid w:val="002C3A77"/>
    <w:rsid w:val="002C4265"/>
    <w:rsid w:val="00304210"/>
    <w:rsid w:val="003161F6"/>
    <w:rsid w:val="00356142"/>
    <w:rsid w:val="00362D18"/>
    <w:rsid w:val="003635C9"/>
    <w:rsid w:val="003749AF"/>
    <w:rsid w:val="003800C9"/>
    <w:rsid w:val="00396731"/>
    <w:rsid w:val="003B38AB"/>
    <w:rsid w:val="003D2E68"/>
    <w:rsid w:val="003D78E1"/>
    <w:rsid w:val="003E4BAD"/>
    <w:rsid w:val="00402A62"/>
    <w:rsid w:val="00451FCF"/>
    <w:rsid w:val="00452CFD"/>
    <w:rsid w:val="0045662C"/>
    <w:rsid w:val="00475A8A"/>
    <w:rsid w:val="0049255B"/>
    <w:rsid w:val="004C175C"/>
    <w:rsid w:val="004D507D"/>
    <w:rsid w:val="004F0E70"/>
    <w:rsid w:val="004F187C"/>
    <w:rsid w:val="004F3903"/>
    <w:rsid w:val="0050209E"/>
    <w:rsid w:val="005052EF"/>
    <w:rsid w:val="00542D7B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48EE"/>
    <w:rsid w:val="005C6216"/>
    <w:rsid w:val="005E7C5C"/>
    <w:rsid w:val="005F22C8"/>
    <w:rsid w:val="005F2938"/>
    <w:rsid w:val="00614C5A"/>
    <w:rsid w:val="00621C66"/>
    <w:rsid w:val="00641698"/>
    <w:rsid w:val="00680F0F"/>
    <w:rsid w:val="006D3446"/>
    <w:rsid w:val="006E3111"/>
    <w:rsid w:val="00701EFE"/>
    <w:rsid w:val="00705048"/>
    <w:rsid w:val="00726C5A"/>
    <w:rsid w:val="00735ADF"/>
    <w:rsid w:val="0075344D"/>
    <w:rsid w:val="007553E0"/>
    <w:rsid w:val="00762642"/>
    <w:rsid w:val="00775A7A"/>
    <w:rsid w:val="007B7EAE"/>
    <w:rsid w:val="007C78DB"/>
    <w:rsid w:val="007D0E0A"/>
    <w:rsid w:val="007F4B54"/>
    <w:rsid w:val="0080471E"/>
    <w:rsid w:val="008067BD"/>
    <w:rsid w:val="0081318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64118"/>
    <w:rsid w:val="009649D7"/>
    <w:rsid w:val="00971EA5"/>
    <w:rsid w:val="00977CED"/>
    <w:rsid w:val="009822BD"/>
    <w:rsid w:val="009928A9"/>
    <w:rsid w:val="009A3DF6"/>
    <w:rsid w:val="009B11B6"/>
    <w:rsid w:val="009B137F"/>
    <w:rsid w:val="009C40A7"/>
    <w:rsid w:val="009E0F08"/>
    <w:rsid w:val="00A1240F"/>
    <w:rsid w:val="00A17E85"/>
    <w:rsid w:val="00A36541"/>
    <w:rsid w:val="00A47900"/>
    <w:rsid w:val="00A610C0"/>
    <w:rsid w:val="00A82182"/>
    <w:rsid w:val="00A87C51"/>
    <w:rsid w:val="00A90305"/>
    <w:rsid w:val="00A92F94"/>
    <w:rsid w:val="00AB58A8"/>
    <w:rsid w:val="00AE61D0"/>
    <w:rsid w:val="00AE630F"/>
    <w:rsid w:val="00AF4B9E"/>
    <w:rsid w:val="00B0153D"/>
    <w:rsid w:val="00B25468"/>
    <w:rsid w:val="00B44F6D"/>
    <w:rsid w:val="00B617A6"/>
    <w:rsid w:val="00B707A7"/>
    <w:rsid w:val="00B75CB6"/>
    <w:rsid w:val="00BB226C"/>
    <w:rsid w:val="00BB7319"/>
    <w:rsid w:val="00BF29F4"/>
    <w:rsid w:val="00BF6E0D"/>
    <w:rsid w:val="00C00DF4"/>
    <w:rsid w:val="00C02CF9"/>
    <w:rsid w:val="00C21BE5"/>
    <w:rsid w:val="00C26191"/>
    <w:rsid w:val="00C333DB"/>
    <w:rsid w:val="00C53E0E"/>
    <w:rsid w:val="00C57A37"/>
    <w:rsid w:val="00C90843"/>
    <w:rsid w:val="00CA4F28"/>
    <w:rsid w:val="00CB16AF"/>
    <w:rsid w:val="00CB661E"/>
    <w:rsid w:val="00CC12CE"/>
    <w:rsid w:val="00CD06F3"/>
    <w:rsid w:val="00CD46BE"/>
    <w:rsid w:val="00CE144D"/>
    <w:rsid w:val="00D132C1"/>
    <w:rsid w:val="00D2366F"/>
    <w:rsid w:val="00D24BE5"/>
    <w:rsid w:val="00D311B0"/>
    <w:rsid w:val="00D42425"/>
    <w:rsid w:val="00D560A2"/>
    <w:rsid w:val="00D5642D"/>
    <w:rsid w:val="00D6180F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C10C1"/>
    <w:rsid w:val="00DD7C46"/>
    <w:rsid w:val="00DF0958"/>
    <w:rsid w:val="00E5169E"/>
    <w:rsid w:val="00E569F8"/>
    <w:rsid w:val="00E607A5"/>
    <w:rsid w:val="00E955F9"/>
    <w:rsid w:val="00EA12E4"/>
    <w:rsid w:val="00EC645C"/>
    <w:rsid w:val="00ED6598"/>
    <w:rsid w:val="00EF6BD6"/>
    <w:rsid w:val="00F30A87"/>
    <w:rsid w:val="00F37AF7"/>
    <w:rsid w:val="00F93729"/>
    <w:rsid w:val="00F944D6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5E1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4A71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1C4A71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1C4A71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1C4A71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1C4A71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C4A71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C4A71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1C4A71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1C4A71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link w:val="par1Char"/>
    <w:autoRedefine/>
    <w:qFormat/>
    <w:rsid w:val="001C4A71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1C4A71"/>
    <w:pPr>
      <w:jc w:val="center"/>
    </w:pPr>
  </w:style>
  <w:style w:type="paragraph" w:customStyle="1" w:styleId="par2">
    <w:name w:val="par2"/>
    <w:basedOn w:val="par1"/>
    <w:autoRedefine/>
    <w:rsid w:val="001C4A71"/>
    <w:pPr>
      <w:ind w:left="1440"/>
    </w:pPr>
  </w:style>
  <w:style w:type="paragraph" w:customStyle="1" w:styleId="upar2">
    <w:name w:val="upar2"/>
    <w:basedOn w:val="upar1"/>
    <w:autoRedefine/>
    <w:rsid w:val="001C4A71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1C4A71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1C4A71"/>
    <w:pPr>
      <w:ind w:left="1440"/>
    </w:pPr>
  </w:style>
  <w:style w:type="paragraph" w:customStyle="1" w:styleId="upar4">
    <w:name w:val="upar4"/>
    <w:basedOn w:val="upar1"/>
    <w:rsid w:val="001C4A71"/>
    <w:pPr>
      <w:ind w:left="2160"/>
    </w:pPr>
  </w:style>
  <w:style w:type="paragraph" w:customStyle="1" w:styleId="par3">
    <w:name w:val="par3"/>
    <w:basedOn w:val="par1"/>
    <w:rsid w:val="001C4A71"/>
    <w:pPr>
      <w:ind w:left="2160"/>
    </w:pPr>
  </w:style>
  <w:style w:type="paragraph" w:customStyle="1" w:styleId="par4">
    <w:name w:val="par4"/>
    <w:basedOn w:val="par1"/>
    <w:rsid w:val="001C4A71"/>
    <w:pPr>
      <w:ind w:left="2880"/>
    </w:pPr>
  </w:style>
  <w:style w:type="paragraph" w:customStyle="1" w:styleId="par5">
    <w:name w:val="par5"/>
    <w:basedOn w:val="par1"/>
    <w:rsid w:val="001C4A71"/>
    <w:pPr>
      <w:ind w:left="3600"/>
    </w:pPr>
  </w:style>
  <w:style w:type="paragraph" w:customStyle="1" w:styleId="upar5">
    <w:name w:val="upar5"/>
    <w:basedOn w:val="upar1"/>
    <w:rsid w:val="001C4A71"/>
    <w:pPr>
      <w:ind w:left="2880"/>
    </w:pPr>
  </w:style>
  <w:style w:type="paragraph" w:customStyle="1" w:styleId="par6">
    <w:name w:val="par6"/>
    <w:basedOn w:val="par1"/>
    <w:rsid w:val="001C4A71"/>
    <w:pPr>
      <w:ind w:left="4320"/>
    </w:pPr>
  </w:style>
  <w:style w:type="paragraph" w:customStyle="1" w:styleId="upar6">
    <w:name w:val="upar6"/>
    <w:basedOn w:val="upar1"/>
    <w:rsid w:val="001C4A71"/>
    <w:pPr>
      <w:ind w:left="3600"/>
    </w:pPr>
  </w:style>
  <w:style w:type="paragraph" w:customStyle="1" w:styleId="Footnote">
    <w:name w:val="Footnote"/>
    <w:basedOn w:val="Normal"/>
    <w:autoRedefine/>
    <w:qFormat/>
    <w:rsid w:val="001C4A71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1C4A71"/>
    <w:rPr>
      <w:sz w:val="24"/>
    </w:rPr>
  </w:style>
  <w:style w:type="character" w:customStyle="1" w:styleId="Heading4Char">
    <w:name w:val="Heading 4 Char"/>
    <w:basedOn w:val="DefaultParagraphFont"/>
    <w:link w:val="Heading4"/>
    <w:rsid w:val="001C4A71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1C4A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C4A71"/>
    <w:rPr>
      <w:sz w:val="24"/>
    </w:rPr>
  </w:style>
  <w:style w:type="paragraph" w:customStyle="1" w:styleId="Upar1Bold">
    <w:name w:val="Upar1 + Bold"/>
    <w:basedOn w:val="Normal"/>
    <w:autoRedefine/>
    <w:rsid w:val="001C4A71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1C4A71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1C4A71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1C4A71"/>
    <w:rPr>
      <w:b/>
      <w:bCs/>
      <w:iCs/>
      <w:sz w:val="24"/>
      <w:szCs w:val="28"/>
    </w:rPr>
  </w:style>
  <w:style w:type="numbering" w:customStyle="1" w:styleId="CDOSCCR">
    <w:name w:val="CDOS CCR"/>
    <w:rsid w:val="001C4A71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1C4A71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C4A71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1C4A71"/>
    <w:pPr>
      <w:spacing w:before="60"/>
    </w:pPr>
  </w:style>
  <w:style w:type="paragraph" w:customStyle="1" w:styleId="Par1Underline">
    <w:name w:val="Par1 + Underline"/>
    <w:basedOn w:val="par1"/>
    <w:autoRedefine/>
    <w:rsid w:val="001C4A71"/>
    <w:rPr>
      <w:u w:val="single"/>
    </w:rPr>
  </w:style>
  <w:style w:type="paragraph" w:customStyle="1" w:styleId="Styleupar1Bold">
    <w:name w:val="Style upar1 + Bold"/>
    <w:basedOn w:val="upar1"/>
    <w:autoRedefine/>
    <w:qFormat/>
    <w:rsid w:val="001C4A71"/>
    <w:rPr>
      <w:b/>
      <w:bCs/>
    </w:rPr>
  </w:style>
  <w:style w:type="paragraph" w:customStyle="1" w:styleId="StyleHeading2Italic">
    <w:name w:val="Style Heading 2 + Italic"/>
    <w:basedOn w:val="Heading2"/>
    <w:autoRedefine/>
    <w:rsid w:val="001C4A71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1C4A71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1C4A71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1C4A71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1C4A71"/>
    <w:rPr>
      <w:caps w:val="0"/>
    </w:rPr>
  </w:style>
  <w:style w:type="paragraph" w:customStyle="1" w:styleId="Title1">
    <w:name w:val="Title1"/>
    <w:basedOn w:val="Normal"/>
    <w:autoRedefine/>
    <w:rsid w:val="00E569F8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paragraph" w:styleId="Revision">
    <w:name w:val="Revision"/>
    <w:hidden/>
    <w:uiPriority w:val="99"/>
    <w:semiHidden/>
    <w:rsid w:val="00E569F8"/>
    <w:rPr>
      <w:sz w:val="24"/>
    </w:rPr>
  </w:style>
  <w:style w:type="character" w:customStyle="1" w:styleId="par1Char">
    <w:name w:val="par1 Char"/>
    <w:link w:val="par1"/>
    <w:rsid w:val="001A36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officialRuleFormatTemplate.dotx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2026-06-03T20:46:00Z</dcterms:created>
  <dcterms:modified xsi:type="dcterms:W3CDTF">2026-06-18T18:59:00Z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