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5E8121E" w14:textId="3F4528D2" w:rsidR="00E569F8" w:rsidRPr="00E569F8" w:rsidRDefault="002B7F3A" w:rsidP="00E569F8">
      <w:pPr>
        <w:pStyle w:val="Heading2"/>
      </w:pPr>
      <w:r w:rsidRPr="002B7F3A">
        <w:t xml:space="preserve">Rule 39-22-119.  Child </w:t>
      </w:r>
      <w:ins w:id="0" w:author="Author">
        <w:r w:rsidRPr="009B44A1">
          <w:t xml:space="preserve">and Dependent </w:t>
        </w:r>
      </w:ins>
      <w:r w:rsidRPr="002B7F3A">
        <w:t>Care Expenses Tax Credit</w:t>
      </w:r>
      <w:r>
        <w:t>.</w:t>
      </w:r>
    </w:p>
    <w:p w14:paraId="36868F71" w14:textId="770FF2DF" w:rsidR="002B7F3A" w:rsidRDefault="002B7F3A" w:rsidP="002B7F3A">
      <w:pPr>
        <w:pStyle w:val="upar1"/>
      </w:pPr>
      <w:r w:rsidRPr="00A620FD">
        <w:rPr>
          <w:b/>
        </w:rPr>
        <w:t>Basis and Purpose.</w:t>
      </w:r>
      <w:r>
        <w:t xml:space="preserve"> The bases for this rule are sections 39-21-112(1) and 39-22-119, C.R.S. The purpose of this rule is to clarify </w:t>
      </w:r>
      <w:del w:id="1" w:author="Author">
        <w:r w:rsidDel="002B7F3A">
          <w:delText xml:space="preserve">that </w:delText>
        </w:r>
      </w:del>
      <w:ins w:id="2" w:author="Author">
        <w:r>
          <w:t xml:space="preserve">the calculation of </w:t>
        </w:r>
      </w:ins>
      <w:r>
        <w:t xml:space="preserve">the child </w:t>
      </w:r>
      <w:ins w:id="3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>care expenses tax credit must be adjusted if the federal credit on which it is based is adjusted, and to describe the proper apportionment of the credit allowed to part-year Colorado residents.</w:t>
      </w:r>
    </w:p>
    <w:p w14:paraId="5CA63616" w14:textId="77777777" w:rsidR="002B7F3A" w:rsidRDefault="002B7F3A" w:rsidP="002B7F3A">
      <w:pPr>
        <w:pStyle w:val="par1"/>
        <w:rPr>
          <w:ins w:id="4" w:author="Author"/>
        </w:rPr>
      </w:pPr>
      <w:r>
        <w:t>(1)</w:t>
      </w:r>
      <w:r>
        <w:tab/>
        <w:t xml:space="preserve">The </w:t>
      </w:r>
      <w:del w:id="5" w:author="Author">
        <w:r w:rsidDel="002B7F3A">
          <w:delText xml:space="preserve">allowable </w:delText>
        </w:r>
      </w:del>
      <w:r>
        <w:t xml:space="preserve">Colorado child </w:t>
      </w:r>
      <w:ins w:id="6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 tax credit is </w:t>
      </w:r>
      <w:ins w:id="7" w:author="Author">
        <w:r>
          <w:t xml:space="preserve">generally </w:t>
        </w:r>
      </w:ins>
      <w:r>
        <w:t xml:space="preserve">equal to a percentage of the federal tax credit </w:t>
      </w:r>
      <w:del w:id="8" w:author="Author">
        <w:r w:rsidDel="002B7F3A">
          <w:delText xml:space="preserve">allowed </w:delText>
        </w:r>
      </w:del>
      <w:r>
        <w:t xml:space="preserve">for child </w:t>
      </w:r>
      <w:ins w:id="9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expenses. </w:t>
      </w:r>
    </w:p>
    <w:p w14:paraId="6339A256" w14:textId="260F2ACA" w:rsidR="002B7F3A" w:rsidRDefault="002B7F3A" w:rsidP="002B7F3A">
      <w:pPr>
        <w:pStyle w:val="par2"/>
        <w:rPr>
          <w:ins w:id="10" w:author="Author"/>
        </w:rPr>
      </w:pPr>
      <w:ins w:id="11" w:author="Author">
        <w:r>
          <w:t>(a)</w:t>
        </w:r>
        <w:r>
          <w:tab/>
        </w:r>
      </w:ins>
      <w:del w:id="12" w:author="Author">
        <w:r w:rsidDel="002B7F3A">
          <w:delText xml:space="preserve">If the federal tax credit a taxpayer claims for child care expenses is disallowed, in whole or in part, or otherwise adjusted, </w:delText>
        </w:r>
      </w:del>
      <w:ins w:id="13" w:author="Author">
        <w:r w:rsidRPr="0006560E">
          <w:rPr>
            <w:rFonts w:cs="Arial"/>
            <w:szCs w:val="20"/>
          </w:rPr>
          <w:t>For income tax years beginning on and after January 1, 2019, but before January 1, 2026</w:t>
        </w:r>
        <w:r>
          <w:rPr>
            <w:rFonts w:cs="Arial"/>
            <w:szCs w:val="20"/>
          </w:rPr>
          <w:t xml:space="preserve">, </w:t>
        </w:r>
      </w:ins>
      <w:r>
        <w:t xml:space="preserve">the </w:t>
      </w:r>
      <w:del w:id="14" w:author="Author">
        <w:r w:rsidDel="002B7F3A">
          <w:delText xml:space="preserve">allowable </w:delText>
        </w:r>
      </w:del>
      <w:r>
        <w:t xml:space="preserve">Colorado child </w:t>
      </w:r>
      <w:ins w:id="15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 tax credit </w:t>
      </w:r>
      <w:ins w:id="16" w:author="Author">
        <w:r w:rsidR="003F4277">
          <w:t>u</w:t>
        </w:r>
        <w:r w:rsidR="003F4277" w:rsidRPr="005859D9">
          <w:t>nder section 39-22-1</w:t>
        </w:r>
        <w:r w:rsidR="003F4277">
          <w:t>19</w:t>
        </w:r>
        <w:r w:rsidR="003F4277" w:rsidRPr="005859D9">
          <w:t xml:space="preserve">, C.R.S., </w:t>
        </w:r>
        <w:r w:rsidR="003F4277">
          <w:t xml:space="preserve">is </w:t>
        </w:r>
      </w:ins>
      <w:del w:id="17" w:author="Author">
        <w:r w:rsidDel="003F4277">
          <w:delText xml:space="preserve">shall be </w:delText>
        </w:r>
      </w:del>
      <w:r>
        <w:t xml:space="preserve">adjusted accordingly </w:t>
      </w:r>
      <w:del w:id="18" w:author="Author">
        <w:r w:rsidDel="003F4277">
          <w:delText xml:space="preserve">based on the amount of </w:delText>
        </w:r>
      </w:del>
      <w:ins w:id="19" w:author="Author">
        <w:r w:rsidR="003F4277">
          <w:t xml:space="preserve">if </w:t>
        </w:r>
      </w:ins>
      <w:r>
        <w:t>the federal credit</w:t>
      </w:r>
      <w:del w:id="20" w:author="Author">
        <w:r w:rsidDel="00070799">
          <w:delText xml:space="preserve"> that is allowed</w:delText>
        </w:r>
      </w:del>
      <w:ins w:id="21" w:author="Author">
        <w:r w:rsidR="00070799" w:rsidRPr="00070799">
          <w:t xml:space="preserve"> </w:t>
        </w:r>
        <w:r w:rsidR="00070799">
          <w:t xml:space="preserve">for child and dependent care expenses is </w:t>
        </w:r>
        <w:r w:rsidR="00070799" w:rsidRPr="0006560E">
          <w:rPr>
            <w:rFonts w:cs="Arial"/>
            <w:szCs w:val="20"/>
          </w:rPr>
          <w:t xml:space="preserve">adjusted or not </w:t>
        </w:r>
        <w:r w:rsidR="00070799">
          <w:t xml:space="preserve">allowed </w:t>
        </w:r>
        <w:r w:rsidR="00070799" w:rsidRPr="0006560E">
          <w:rPr>
            <w:rFonts w:cs="Arial"/>
            <w:szCs w:val="20"/>
          </w:rPr>
          <w:t>on the individual’s federal income tax return</w:t>
        </w:r>
        <w:r w:rsidR="00070799">
          <w:rPr>
            <w:rFonts w:cs="Arial"/>
            <w:szCs w:val="20"/>
          </w:rPr>
          <w:t xml:space="preserve"> </w:t>
        </w:r>
        <w:r w:rsidR="00070799" w:rsidRPr="0006560E">
          <w:rPr>
            <w:rFonts w:cs="Arial"/>
            <w:szCs w:val="20"/>
          </w:rPr>
          <w:t>pursuant to sections 21 and 26 of the Internal Revenue Code</w:t>
        </w:r>
        <w:r w:rsidR="00070799">
          <w:rPr>
            <w:rFonts w:cs="Arial"/>
            <w:szCs w:val="20"/>
          </w:rPr>
          <w:t xml:space="preserve">. </w:t>
        </w:r>
        <w:r w:rsidR="00070799" w:rsidRPr="005859D9">
          <w:t xml:space="preserve">However, additional Colorado </w:t>
        </w:r>
        <w:r w:rsidR="00070799">
          <w:t xml:space="preserve">child care expenses </w:t>
        </w:r>
        <w:r w:rsidR="00070799" w:rsidRPr="005859D9">
          <w:t>credit may be allowed under section 39-22-</w:t>
        </w:r>
        <w:r w:rsidR="00070799">
          <w:t>119.5</w:t>
        </w:r>
        <w:r w:rsidR="00070799" w:rsidRPr="005859D9">
          <w:t>, C.R.S</w:t>
        </w:r>
      </w:ins>
      <w:r>
        <w:t>.</w:t>
      </w:r>
    </w:p>
    <w:p w14:paraId="3F279C74" w14:textId="0275A9AD" w:rsidR="00070799" w:rsidRDefault="00070799" w:rsidP="002B7F3A">
      <w:pPr>
        <w:pStyle w:val="par2"/>
      </w:pPr>
      <w:ins w:id="22" w:author="Author">
        <w:r>
          <w:rPr>
            <w:rFonts w:cs="Arial"/>
            <w:szCs w:val="20"/>
          </w:rPr>
          <w:t>(b)</w:t>
        </w:r>
        <w:r>
          <w:rPr>
            <w:rFonts w:cs="Arial"/>
            <w:szCs w:val="20"/>
          </w:rPr>
          <w:tab/>
        </w:r>
        <w:r w:rsidRPr="0006560E">
          <w:rPr>
            <w:rFonts w:cs="Arial"/>
            <w:szCs w:val="20"/>
          </w:rPr>
          <w:t xml:space="preserve">For income tax years beginning on and after January 1, 2026, the Colorado child and dependent care expenses credit </w:t>
        </w:r>
        <w:r>
          <w:t>u</w:t>
        </w:r>
        <w:r w:rsidRPr="005859D9">
          <w:t>nder section 39-22-1</w:t>
        </w:r>
        <w:r>
          <w:t>19</w:t>
        </w:r>
        <w:r w:rsidRPr="005859D9">
          <w:t xml:space="preserve">, C.R.S., </w:t>
        </w:r>
        <w:r w:rsidRPr="0006560E">
          <w:rPr>
            <w:rFonts w:cs="Arial"/>
            <w:szCs w:val="20"/>
          </w:rPr>
          <w:t xml:space="preserve">is adjusted accordingly if the federal credit </w:t>
        </w:r>
        <w:r>
          <w:t xml:space="preserve">for child and dependent care expenses </w:t>
        </w:r>
        <w:r w:rsidRPr="0006560E">
          <w:rPr>
            <w:rFonts w:cs="Arial"/>
            <w:szCs w:val="20"/>
          </w:rPr>
          <w:t xml:space="preserve">is adjusted or not allowed on </w:t>
        </w:r>
        <w:r>
          <w:rPr>
            <w:rFonts w:cs="Arial"/>
            <w:szCs w:val="20"/>
          </w:rPr>
          <w:t>the</w:t>
        </w:r>
        <w:r w:rsidRPr="0006560E">
          <w:rPr>
            <w:rFonts w:cs="Arial"/>
            <w:szCs w:val="20"/>
          </w:rPr>
          <w:t xml:space="preserve"> individual’s federal income tax return pursuant to section 21 of the Internal Revenue Code, but </w:t>
        </w:r>
        <w:r>
          <w:rPr>
            <w:rFonts w:cs="Arial"/>
            <w:szCs w:val="20"/>
          </w:rPr>
          <w:t xml:space="preserve">is not </w:t>
        </w:r>
        <w:r w:rsidRPr="0006560E">
          <w:rPr>
            <w:rFonts w:cs="Arial"/>
            <w:szCs w:val="20"/>
          </w:rPr>
          <w:t xml:space="preserve">adjusted if the federal credit is adjusted or not allowed on </w:t>
        </w:r>
        <w:r>
          <w:rPr>
            <w:rFonts w:cs="Arial"/>
            <w:szCs w:val="20"/>
          </w:rPr>
          <w:t xml:space="preserve">the </w:t>
        </w:r>
        <w:r w:rsidRPr="0006560E">
          <w:rPr>
            <w:rFonts w:cs="Arial"/>
            <w:szCs w:val="20"/>
          </w:rPr>
          <w:t>individual’s federal income tax return because of the limitation imposed by section 26 of the Internal Revenue Code</w:t>
        </w:r>
      </w:ins>
    </w:p>
    <w:p w14:paraId="3515B79A" w14:textId="34BBC95E" w:rsidR="002B7F3A" w:rsidRDefault="002B7F3A" w:rsidP="002B7F3A">
      <w:pPr>
        <w:pStyle w:val="par1"/>
      </w:pPr>
      <w:r>
        <w:t>(2)</w:t>
      </w:r>
      <w:r>
        <w:tab/>
      </w:r>
      <w:r w:rsidRPr="00A620FD">
        <w:rPr>
          <w:b/>
        </w:rPr>
        <w:t>Part-Year Residents.</w:t>
      </w:r>
      <w:r>
        <w:t xml:space="preserve">  In the case of a part-year Colorado resident, the </w:t>
      </w:r>
      <w:del w:id="23" w:author="Author">
        <w:r w:rsidDel="002B7F3A">
          <w:delText xml:space="preserve">allowable </w:delText>
        </w:r>
      </w:del>
      <w:r>
        <w:t xml:space="preserve">child </w:t>
      </w:r>
      <w:ins w:id="24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 tax credit </w:t>
      </w:r>
      <w:del w:id="25" w:author="Author">
        <w:r w:rsidDel="002B7F3A">
          <w:delText xml:space="preserve">shall be </w:delText>
        </w:r>
      </w:del>
      <w:ins w:id="26" w:author="Author">
        <w:r>
          <w:t xml:space="preserve">is </w:t>
        </w:r>
      </w:ins>
      <w:r>
        <w:t xml:space="preserve">apportioned by multiplying the credit otherwise calculated pursuant to section 39-22-119, C.R.S., by the ratio determined under section 39-22-110(1), C.R.S.; except that the ratio for apportioning the </w:t>
      </w:r>
      <w:del w:id="27" w:author="Author">
        <w:r w:rsidDel="002B7F3A">
          <w:delText xml:space="preserve">child care expenses tax </w:delText>
        </w:r>
      </w:del>
      <w:r>
        <w:t xml:space="preserve">credit may not exceed </w:t>
      </w:r>
      <w:r>
        <w:lastRenderedPageBreak/>
        <w:t>100%, even if the ratio determined under section 39-22-110(1), C.R.S., exceeds 100%.</w:t>
      </w:r>
    </w:p>
    <w:p w14:paraId="1D315A2D" w14:textId="0476BAE1" w:rsidR="002B7F3A" w:rsidRDefault="002B7F3A" w:rsidP="002B7F3A">
      <w:pPr>
        <w:pStyle w:val="par2"/>
      </w:pPr>
      <w:r>
        <w:t>(a)</w:t>
      </w:r>
      <w:r>
        <w:tab/>
      </w:r>
      <w:r w:rsidRPr="00A620FD">
        <w:rPr>
          <w:i/>
        </w:rPr>
        <w:t>Example 1.</w:t>
      </w:r>
      <w:r>
        <w:t xml:space="preserve"> </w:t>
      </w:r>
      <w:del w:id="28" w:author="Author">
        <w:r w:rsidDel="003F7E9D">
          <w:delText xml:space="preserve">Taxpayer </w:delText>
        </w:r>
      </w:del>
      <w:ins w:id="29" w:author="Author">
        <w:r w:rsidR="003F7E9D">
          <w:t xml:space="preserve">Individual </w:t>
        </w:r>
      </w:ins>
      <w:r>
        <w:t xml:space="preserve">A is a part-year Colorado resident in tax year 2020. Their apportionment ratio determined pursuant to section 39-22-110(1), C.R.S., is 60%. </w:t>
      </w:r>
      <w:del w:id="30" w:author="Author">
        <w:r w:rsidDel="003F7E9D">
          <w:delText xml:space="preserve">Taxpayer </w:delText>
        </w:r>
      </w:del>
      <w:ins w:id="31" w:author="Author">
        <w:r w:rsidR="003F7E9D">
          <w:t xml:space="preserve">Individual </w:t>
        </w:r>
      </w:ins>
      <w:r>
        <w:t xml:space="preserve">A is allowed a credit of $1,000 on their 2020 federal income tax return for child </w:t>
      </w:r>
      <w:ins w:id="32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expenses. </w:t>
      </w:r>
      <w:del w:id="33" w:author="Author">
        <w:r w:rsidDel="003F7E9D">
          <w:delText xml:space="preserve">Taxpayer </w:delText>
        </w:r>
      </w:del>
      <w:ins w:id="34" w:author="Author">
        <w:r w:rsidR="003F7E9D">
          <w:t xml:space="preserve">Individual </w:t>
        </w:r>
      </w:ins>
      <w:r>
        <w:t xml:space="preserve">A satisfies the requirements for the child </w:t>
      </w:r>
      <w:ins w:id="35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 tax credit pursuant to section 39-22-119, C.R.S. The Colorado </w:t>
      </w:r>
      <w:del w:id="36" w:author="Author">
        <w:r w:rsidDel="002B7F3A">
          <w:delText xml:space="preserve">child care expenses tax </w:delText>
        </w:r>
      </w:del>
      <w:r>
        <w:t xml:space="preserve">credit allowed to </w:t>
      </w:r>
      <w:del w:id="37" w:author="Author">
        <w:r w:rsidDel="003F7E9D">
          <w:delText xml:space="preserve">Taxpayer </w:delText>
        </w:r>
      </w:del>
      <w:ins w:id="38" w:author="Author">
        <w:r w:rsidR="003F7E9D">
          <w:t xml:space="preserve">Individual </w:t>
        </w:r>
      </w:ins>
      <w:r>
        <w:t xml:space="preserve">A is calculated first by multiplying the $1,000 federal credit by 50%, pursuant to section 39-22-119(1.7), C.R.S., and then multiplying the result ($500) by the 60% apportionment ratio, pursuant to section 39-22-119(4), C.R.S. </w:t>
      </w:r>
      <w:del w:id="39" w:author="Author">
        <w:r w:rsidDel="003F7E9D">
          <w:delText xml:space="preserve">Taxpayer </w:delText>
        </w:r>
      </w:del>
      <w:ins w:id="40" w:author="Author">
        <w:r w:rsidR="003F7E9D">
          <w:t xml:space="preserve">Individual </w:t>
        </w:r>
      </w:ins>
      <w:r>
        <w:t xml:space="preserve">A is allowed a Colorado </w:t>
      </w:r>
      <w:del w:id="41" w:author="Author">
        <w:r w:rsidDel="002B7F3A">
          <w:delText xml:space="preserve">child care expenses tax </w:delText>
        </w:r>
      </w:del>
      <w:r>
        <w:t>credit of $300.</w:t>
      </w:r>
    </w:p>
    <w:p w14:paraId="095D31EA" w14:textId="18865BC6" w:rsidR="002B7F3A" w:rsidRDefault="002B7F3A" w:rsidP="002B7F3A">
      <w:pPr>
        <w:pStyle w:val="par2"/>
      </w:pPr>
      <w:r>
        <w:t>(b)</w:t>
      </w:r>
      <w:r>
        <w:tab/>
      </w:r>
      <w:r w:rsidRPr="00A620FD">
        <w:rPr>
          <w:i/>
        </w:rPr>
        <w:t>Example 2.</w:t>
      </w:r>
      <w:r>
        <w:t xml:space="preserve"> </w:t>
      </w:r>
      <w:del w:id="42" w:author="Author">
        <w:r w:rsidDel="003F7E9D">
          <w:delText xml:space="preserve">Taxpayer </w:delText>
        </w:r>
      </w:del>
      <w:ins w:id="43" w:author="Author">
        <w:r w:rsidR="003F7E9D">
          <w:t xml:space="preserve">Individual </w:t>
        </w:r>
      </w:ins>
      <w:r>
        <w:t xml:space="preserve">B is a part-year Colorado resident in tax year 2020. Their apportionment ratio determined pursuant to section 39-22-110(1), C.R.S., is 110%. </w:t>
      </w:r>
      <w:del w:id="44" w:author="Author">
        <w:r w:rsidDel="003F7E9D">
          <w:delText xml:space="preserve">Taxpayer </w:delText>
        </w:r>
      </w:del>
      <w:ins w:id="45" w:author="Author">
        <w:r w:rsidR="003F7E9D">
          <w:t xml:space="preserve">Individual </w:t>
        </w:r>
      </w:ins>
      <w:r>
        <w:t xml:space="preserve">B is allowed a $1,000 credit on their 2020 federal income tax for child </w:t>
      </w:r>
      <w:ins w:id="46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expenses. </w:t>
      </w:r>
      <w:del w:id="47" w:author="Author">
        <w:r w:rsidDel="003F7E9D">
          <w:delText xml:space="preserve">Taxpayer </w:delText>
        </w:r>
      </w:del>
      <w:ins w:id="48" w:author="Author">
        <w:r w:rsidR="003F7E9D">
          <w:t xml:space="preserve">Individual </w:t>
        </w:r>
      </w:ins>
      <w:r>
        <w:t xml:space="preserve">B satisfies the requirements for the child </w:t>
      </w:r>
      <w:ins w:id="49" w:author="Author">
        <w:r w:rsidRPr="002B7F3A">
          <w:t xml:space="preserve">and </w:t>
        </w:r>
        <w:r>
          <w:t>d</w:t>
        </w:r>
        <w:r w:rsidRPr="002B7F3A">
          <w:t xml:space="preserve">ependent </w:t>
        </w:r>
      </w:ins>
      <w:r>
        <w:t xml:space="preserve">care expenses tax credit pursuant to section 39-22-119, C.R.S. The Colorado </w:t>
      </w:r>
      <w:del w:id="50" w:author="Author">
        <w:r w:rsidDel="002B7F3A">
          <w:delText xml:space="preserve">child care expenses tax </w:delText>
        </w:r>
      </w:del>
      <w:r>
        <w:t xml:space="preserve">credit allowed to </w:t>
      </w:r>
      <w:del w:id="51" w:author="Author">
        <w:r w:rsidDel="003F7E9D">
          <w:delText xml:space="preserve">Taxpayer </w:delText>
        </w:r>
      </w:del>
      <w:ins w:id="52" w:author="Author">
        <w:r w:rsidR="003F7E9D">
          <w:t xml:space="preserve">Individual </w:t>
        </w:r>
      </w:ins>
      <w:r>
        <w:t>B is calculated first by multiplying the $1,000 federal credit by 50%, pursuant to section 39-22-119(1.7)</w:t>
      </w:r>
      <w:ins w:id="53" w:author="Author">
        <w:r w:rsidR="00F80C8E">
          <w:t>(a)</w:t>
        </w:r>
      </w:ins>
      <w:r>
        <w:t xml:space="preserve">, C.R.S., and then multiplying the result ($500) by the 100%, pursuant to section 39-22-119(4), C.R.S., and paragraph (2) of this rule, because the apportionment ratio determined pursuant to section 39-22-110(1), C.R.S., exceeds 100%. </w:t>
      </w:r>
      <w:del w:id="54" w:author="Author">
        <w:r w:rsidDel="003F7E9D">
          <w:delText xml:space="preserve">Taxpayer </w:delText>
        </w:r>
      </w:del>
      <w:ins w:id="55" w:author="Author">
        <w:r w:rsidR="003F7E9D">
          <w:t xml:space="preserve">Individual </w:t>
        </w:r>
      </w:ins>
      <w:r>
        <w:t xml:space="preserve">B is </w:t>
      </w:r>
      <w:proofErr w:type="gramStart"/>
      <w:r>
        <w:t>allowed</w:t>
      </w:r>
      <w:proofErr w:type="gramEnd"/>
      <w:r>
        <w:t xml:space="preserve"> a Colorado </w:t>
      </w:r>
      <w:del w:id="56" w:author="Author">
        <w:r w:rsidDel="002B7F3A">
          <w:delText xml:space="preserve">child care expenses tax </w:delText>
        </w:r>
      </w:del>
      <w:r>
        <w:t>credit of $500.</w:t>
      </w:r>
    </w:p>
    <w:p w14:paraId="6CBC29B1" w14:textId="77777777" w:rsidR="002B7F3A" w:rsidRPr="00BF6E0D" w:rsidRDefault="002B7F3A" w:rsidP="00E569F8">
      <w:pPr>
        <w:pStyle w:val="upar1"/>
      </w:pPr>
    </w:p>
    <w:sectPr w:rsidR="002B7F3A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2C37" w14:textId="77777777" w:rsidR="00EE0551" w:rsidRDefault="00EE0551" w:rsidP="00112A8C">
      <w:r>
        <w:separator/>
      </w:r>
    </w:p>
  </w:endnote>
  <w:endnote w:type="continuationSeparator" w:id="0">
    <w:p w14:paraId="48679EBE" w14:textId="77777777" w:rsidR="00EE0551" w:rsidRDefault="00EE0551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BE46" w14:textId="77777777" w:rsidR="00490C8B" w:rsidRDefault="00490C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0481" w14:textId="77777777" w:rsidR="00EE0551" w:rsidRDefault="00EE0551" w:rsidP="00112A8C">
      <w:r>
        <w:separator/>
      </w:r>
    </w:p>
  </w:footnote>
  <w:footnote w:type="continuationSeparator" w:id="0">
    <w:p w14:paraId="10088D37" w14:textId="77777777" w:rsidR="00EE0551" w:rsidRDefault="00EE0551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6B33" w14:textId="0CF8EEF5" w:rsidR="00490C8B" w:rsidRDefault="00490C8B">
    <w:pPr>
      <w:pStyle w:val="Header"/>
    </w:pPr>
    <w:ins w:id="57" w:author="Author">
      <w:r>
        <w:rPr>
          <w:noProof/>
        </w:rPr>
        <w:pict w14:anchorId="3F2BC38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890219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0B24" w14:textId="336AEA99" w:rsidR="00CC12CE" w:rsidRPr="00D560A2" w:rsidRDefault="00490C8B" w:rsidP="0098225B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58" w:name="_Hlk220342015"/>
    <w:bookmarkStart w:id="59" w:name="_Hlk220342016"/>
    <w:bookmarkStart w:id="60" w:name="_Hlk220342063"/>
    <w:bookmarkStart w:id="61" w:name="_Hlk220342064"/>
    <w:bookmarkStart w:id="62" w:name="_Hlk226463999"/>
    <w:bookmarkStart w:id="63" w:name="_Hlk226464000"/>
    <w:ins w:id="64" w:author="Author">
      <w:r>
        <w:rPr>
          <w:noProof/>
        </w:rPr>
        <w:pict w14:anchorId="10AC0C9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890220" o:spid="_x0000_s1027" type="#_x0000_t136" style="position:absolute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  <w:r w:rsidR="00CC12CE" w:rsidRPr="00D560A2">
      <w:rPr>
        <w:rFonts w:cs="Arial"/>
        <w:b/>
        <w:i/>
      </w:rPr>
      <w:t>Code of Colorado Regulations</w:t>
    </w:r>
    <w:r w:rsidR="0050209E" w:rsidRPr="00D560A2">
      <w:rPr>
        <w:rFonts w:cs="Arial"/>
        <w:b/>
        <w:i/>
        <w:caps/>
      </w:rPr>
      <w:tab/>
    </w:r>
    <w:r w:rsidR="00CC12CE" w:rsidRPr="00D560A2">
      <w:rPr>
        <w:rFonts w:cs="Arial"/>
        <w:b/>
        <w:i/>
        <w:caps/>
      </w:rPr>
      <w:t>1</w:t>
    </w:r>
    <w:r w:rsidR="00CC12CE" w:rsidRPr="00D560A2">
      <w:rPr>
        <w:rFonts w:cs="Arial"/>
        <w:b/>
        <w:i/>
        <w:color w:val="000000"/>
      </w:rPr>
      <w:t xml:space="preserve"> CCR </w:t>
    </w:r>
    <w:r w:rsidR="0098225B">
      <w:rPr>
        <w:rFonts w:cs="Arial"/>
        <w:b/>
        <w:i/>
        <w:color w:val="000000"/>
      </w:rPr>
      <w:t>201-2</w:t>
    </w:r>
  </w:p>
  <w:bookmarkEnd w:id="58"/>
  <w:bookmarkEnd w:id="59"/>
  <w:bookmarkEnd w:id="60"/>
  <w:bookmarkEnd w:id="61"/>
  <w:bookmarkEnd w:id="62"/>
  <w:bookmarkEnd w:id="63"/>
  <w:p w14:paraId="7BB23A9E" w14:textId="7C3D8B48" w:rsidR="00CC12CE" w:rsidRPr="00D560A2" w:rsidRDefault="0098225B" w:rsidP="0098225B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E959" w14:textId="3AA07FA2" w:rsidR="00490C8B" w:rsidRDefault="00490C8B">
    <w:pPr>
      <w:pStyle w:val="Header"/>
    </w:pPr>
    <w:ins w:id="65" w:author="Author">
      <w:r>
        <w:rPr>
          <w:noProof/>
        </w:rPr>
        <w:pict w14:anchorId="4225AE6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890218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70799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A68F2"/>
    <w:rsid w:val="001C2929"/>
    <w:rsid w:val="001D7598"/>
    <w:rsid w:val="001E3BA2"/>
    <w:rsid w:val="001F227D"/>
    <w:rsid w:val="002451A9"/>
    <w:rsid w:val="002B27B6"/>
    <w:rsid w:val="002B3611"/>
    <w:rsid w:val="002B7F3A"/>
    <w:rsid w:val="002C3A77"/>
    <w:rsid w:val="002C4265"/>
    <w:rsid w:val="00304210"/>
    <w:rsid w:val="003161F6"/>
    <w:rsid w:val="00356142"/>
    <w:rsid w:val="00360E02"/>
    <w:rsid w:val="00362D18"/>
    <w:rsid w:val="003635C9"/>
    <w:rsid w:val="003800C9"/>
    <w:rsid w:val="00396731"/>
    <w:rsid w:val="003B38AB"/>
    <w:rsid w:val="003D2E68"/>
    <w:rsid w:val="003D78E1"/>
    <w:rsid w:val="003E4BAD"/>
    <w:rsid w:val="003F4277"/>
    <w:rsid w:val="003F7E9D"/>
    <w:rsid w:val="00402A62"/>
    <w:rsid w:val="00451FCF"/>
    <w:rsid w:val="00452CFD"/>
    <w:rsid w:val="0045662C"/>
    <w:rsid w:val="00475A8A"/>
    <w:rsid w:val="00490C8B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4276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5B"/>
    <w:rsid w:val="009822BD"/>
    <w:rsid w:val="009928A9"/>
    <w:rsid w:val="009A3DF6"/>
    <w:rsid w:val="009B11B6"/>
    <w:rsid w:val="009B137F"/>
    <w:rsid w:val="009C40A7"/>
    <w:rsid w:val="009E0F08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3707E"/>
    <w:rsid w:val="00B44F6D"/>
    <w:rsid w:val="00B617A6"/>
    <w:rsid w:val="00B707A7"/>
    <w:rsid w:val="00B75CB6"/>
    <w:rsid w:val="00BB226C"/>
    <w:rsid w:val="00BB7319"/>
    <w:rsid w:val="00BF29F4"/>
    <w:rsid w:val="00BF6E0D"/>
    <w:rsid w:val="00C00DF4"/>
    <w:rsid w:val="00C02CF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747D6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7C46"/>
    <w:rsid w:val="00DF0958"/>
    <w:rsid w:val="00E5169E"/>
    <w:rsid w:val="00E569F8"/>
    <w:rsid w:val="00E607A5"/>
    <w:rsid w:val="00E955F9"/>
    <w:rsid w:val="00EA12E4"/>
    <w:rsid w:val="00EC645C"/>
    <w:rsid w:val="00ED6598"/>
    <w:rsid w:val="00EE0551"/>
    <w:rsid w:val="00EF6BD6"/>
    <w:rsid w:val="00F30A87"/>
    <w:rsid w:val="00F37AF7"/>
    <w:rsid w:val="00F80C8E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7D6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D747D6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D747D6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D747D6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747D6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747D6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747D6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D747D6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D747D6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link w:val="par1Char"/>
    <w:autoRedefine/>
    <w:qFormat/>
    <w:rsid w:val="00D747D6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D747D6"/>
    <w:pPr>
      <w:jc w:val="center"/>
    </w:pPr>
  </w:style>
  <w:style w:type="paragraph" w:customStyle="1" w:styleId="par2">
    <w:name w:val="par2"/>
    <w:basedOn w:val="par1"/>
    <w:autoRedefine/>
    <w:rsid w:val="00D747D6"/>
    <w:pPr>
      <w:ind w:left="1440"/>
    </w:pPr>
  </w:style>
  <w:style w:type="paragraph" w:customStyle="1" w:styleId="upar2">
    <w:name w:val="upar2"/>
    <w:basedOn w:val="upar1"/>
    <w:autoRedefine/>
    <w:rsid w:val="00D747D6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D747D6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D747D6"/>
    <w:pPr>
      <w:ind w:left="1440"/>
    </w:pPr>
  </w:style>
  <w:style w:type="paragraph" w:customStyle="1" w:styleId="upar4">
    <w:name w:val="upar4"/>
    <w:basedOn w:val="upar1"/>
    <w:rsid w:val="00D747D6"/>
    <w:pPr>
      <w:ind w:left="2160"/>
    </w:pPr>
  </w:style>
  <w:style w:type="paragraph" w:customStyle="1" w:styleId="par3">
    <w:name w:val="par3"/>
    <w:basedOn w:val="par1"/>
    <w:rsid w:val="00D747D6"/>
    <w:pPr>
      <w:ind w:left="2160"/>
    </w:pPr>
  </w:style>
  <w:style w:type="paragraph" w:customStyle="1" w:styleId="par4">
    <w:name w:val="par4"/>
    <w:basedOn w:val="par1"/>
    <w:rsid w:val="00D747D6"/>
    <w:pPr>
      <w:ind w:left="2880"/>
    </w:pPr>
  </w:style>
  <w:style w:type="paragraph" w:customStyle="1" w:styleId="par5">
    <w:name w:val="par5"/>
    <w:basedOn w:val="par1"/>
    <w:rsid w:val="00D747D6"/>
    <w:pPr>
      <w:ind w:left="3600"/>
    </w:pPr>
  </w:style>
  <w:style w:type="paragraph" w:customStyle="1" w:styleId="upar5">
    <w:name w:val="upar5"/>
    <w:basedOn w:val="upar1"/>
    <w:rsid w:val="00D747D6"/>
    <w:pPr>
      <w:ind w:left="2880"/>
    </w:pPr>
  </w:style>
  <w:style w:type="paragraph" w:customStyle="1" w:styleId="par6">
    <w:name w:val="par6"/>
    <w:basedOn w:val="par1"/>
    <w:rsid w:val="00D747D6"/>
    <w:pPr>
      <w:ind w:left="4320"/>
    </w:pPr>
  </w:style>
  <w:style w:type="paragraph" w:customStyle="1" w:styleId="upar6">
    <w:name w:val="upar6"/>
    <w:basedOn w:val="upar1"/>
    <w:rsid w:val="00D747D6"/>
    <w:pPr>
      <w:ind w:left="3600"/>
    </w:pPr>
  </w:style>
  <w:style w:type="paragraph" w:customStyle="1" w:styleId="Footnote">
    <w:name w:val="Footnote"/>
    <w:basedOn w:val="Normal"/>
    <w:autoRedefine/>
    <w:qFormat/>
    <w:rsid w:val="00D747D6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D747D6"/>
    <w:rPr>
      <w:sz w:val="24"/>
    </w:rPr>
  </w:style>
  <w:style w:type="character" w:customStyle="1" w:styleId="Heading4Char">
    <w:name w:val="Heading 4 Char"/>
    <w:basedOn w:val="DefaultParagraphFont"/>
    <w:link w:val="Heading4"/>
    <w:rsid w:val="00D747D6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D747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747D6"/>
    <w:rPr>
      <w:sz w:val="24"/>
    </w:rPr>
  </w:style>
  <w:style w:type="paragraph" w:customStyle="1" w:styleId="Upar1Bold">
    <w:name w:val="Upar1 + Bold"/>
    <w:basedOn w:val="Normal"/>
    <w:autoRedefine/>
    <w:rsid w:val="00D747D6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D747D6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D747D6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D747D6"/>
    <w:rPr>
      <w:b/>
      <w:bCs/>
      <w:iCs/>
      <w:sz w:val="24"/>
      <w:szCs w:val="28"/>
    </w:rPr>
  </w:style>
  <w:style w:type="numbering" w:customStyle="1" w:styleId="CDOSCCR">
    <w:name w:val="CDOS CCR"/>
    <w:rsid w:val="00D747D6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D747D6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747D6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D747D6"/>
    <w:pPr>
      <w:spacing w:before="60"/>
    </w:pPr>
  </w:style>
  <w:style w:type="paragraph" w:customStyle="1" w:styleId="Par1Underline">
    <w:name w:val="Par1 + Underline"/>
    <w:basedOn w:val="par1"/>
    <w:autoRedefine/>
    <w:rsid w:val="00D747D6"/>
    <w:rPr>
      <w:u w:val="single"/>
    </w:rPr>
  </w:style>
  <w:style w:type="paragraph" w:customStyle="1" w:styleId="Styleupar1Bold">
    <w:name w:val="Style upar1 + Bold"/>
    <w:basedOn w:val="upar1"/>
    <w:autoRedefine/>
    <w:qFormat/>
    <w:rsid w:val="00D747D6"/>
    <w:rPr>
      <w:b/>
      <w:bCs/>
    </w:rPr>
  </w:style>
  <w:style w:type="paragraph" w:customStyle="1" w:styleId="StyleHeading2Italic">
    <w:name w:val="Style Heading 2 + Italic"/>
    <w:basedOn w:val="Heading2"/>
    <w:autoRedefine/>
    <w:rsid w:val="00D747D6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D747D6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D747D6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D747D6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D747D6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customStyle="1" w:styleId="par1Char">
    <w:name w:val="par1 Char"/>
    <w:link w:val="par1"/>
    <w:rsid w:val="002B7F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2026-06-03T20:31:00Z</dcterms:created>
  <dcterms:modified xsi:type="dcterms:W3CDTF">2026-06-18T18:57:00Z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