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CC679" w14:textId="3EE4B320" w:rsidR="00945184" w:rsidRPr="00BF6E0D" w:rsidRDefault="00B70233" w:rsidP="004D507D">
      <w:pPr>
        <w:pStyle w:val="Upar1Bold"/>
      </w:pPr>
      <w:r w:rsidRPr="00B70233">
        <w:t>DEPARTMENT OF REVENUE</w:t>
      </w:r>
    </w:p>
    <w:p w14:paraId="72F6E154" w14:textId="5C731BCC" w:rsidR="00945184" w:rsidRPr="00BF6E0D" w:rsidRDefault="00B70233" w:rsidP="004D507D">
      <w:pPr>
        <w:pStyle w:val="Upar1Bold"/>
      </w:pPr>
      <w:r w:rsidRPr="00B70233">
        <w:t>Taxation Division</w:t>
      </w:r>
    </w:p>
    <w:p w14:paraId="042F3766" w14:textId="3E19A636" w:rsidR="00945184" w:rsidRPr="00BF6E0D" w:rsidRDefault="00B70233" w:rsidP="00641698">
      <w:pPr>
        <w:pStyle w:val="Heading1"/>
      </w:pPr>
      <w:r w:rsidRPr="00B70233">
        <w:t>INCOME TAX</w:t>
      </w:r>
    </w:p>
    <w:p w14:paraId="226CFC7A" w14:textId="1AF669EF" w:rsidR="00945184" w:rsidRDefault="00B70233" w:rsidP="004D507D">
      <w:pPr>
        <w:pStyle w:val="Upar1Bold"/>
      </w:pPr>
      <w:r w:rsidRPr="00B70233">
        <w:t>1 CCR 201-2</w:t>
      </w:r>
    </w:p>
    <w:p w14:paraId="0116A8C4" w14:textId="384C025F" w:rsidR="00B70233" w:rsidRPr="004F5551" w:rsidRDefault="00B70233" w:rsidP="00AF4170">
      <w:pPr>
        <w:pStyle w:val="upar1"/>
        <w:rPr>
          <w:b/>
          <w:bCs/>
        </w:rPr>
      </w:pPr>
      <w:r w:rsidRPr="004F5551">
        <w:rPr>
          <w:b/>
          <w:bCs/>
        </w:rPr>
        <w:t>______________________________________________________________________</w:t>
      </w:r>
    </w:p>
    <w:p w14:paraId="53477A67" w14:textId="77777777" w:rsidR="00B70233" w:rsidRPr="00B70233" w:rsidRDefault="00B70233" w:rsidP="00B70233">
      <w:pPr>
        <w:pStyle w:val="Heading2"/>
        <w:rPr>
          <w:ins w:id="0" w:author="Author"/>
        </w:rPr>
      </w:pPr>
      <w:r w:rsidRPr="00B70233">
        <w:t>Rule 39-22-</w:t>
      </w:r>
      <w:del w:id="1" w:author="Author">
        <w:r w:rsidRPr="00B70233" w:rsidDel="00F51D6C">
          <w:delText>104(1.7)</w:delText>
        </w:r>
      </w:del>
      <w:ins w:id="2" w:author="Author">
        <w:r w:rsidRPr="00B70233">
          <w:t>107</w:t>
        </w:r>
      </w:ins>
      <w:r w:rsidRPr="00B70233">
        <w:t xml:space="preserve">.  </w:t>
      </w:r>
      <w:del w:id="3" w:author="Author">
        <w:r w:rsidRPr="00B70233" w:rsidDel="00827169">
          <w:delText xml:space="preserve">Individual </w:delText>
        </w:r>
      </w:del>
      <w:r w:rsidRPr="00B70233">
        <w:t>Income Tax Filing Status.</w:t>
      </w:r>
    </w:p>
    <w:p w14:paraId="782F94A9" w14:textId="77777777" w:rsidR="00B70233" w:rsidRPr="00B70233" w:rsidRDefault="00B70233" w:rsidP="00AF4170">
      <w:pPr>
        <w:pStyle w:val="upar1"/>
      </w:pPr>
      <w:ins w:id="4" w:author="Author">
        <w:r w:rsidRPr="00B70233">
          <w:rPr>
            <w:b/>
          </w:rPr>
          <w:t>Basis and Purpose.</w:t>
        </w:r>
        <w:r w:rsidRPr="00B70233">
          <w:t xml:space="preserve"> The statutory bases for this rule are sections 39-21-112(1), 39-22-104, 39-22-107, 39-22-109(3), and 14-15-117, C.R.S. The purpose of this rule is to establish how Colorado income tax filing status is determined and how it affects tax calculations.</w:t>
        </w:r>
      </w:ins>
    </w:p>
    <w:p w14:paraId="54671007" w14:textId="77777777" w:rsidR="00B70233" w:rsidRPr="0074644E" w:rsidDel="000E3B7B" w:rsidRDefault="00B70233" w:rsidP="0074644E">
      <w:pPr>
        <w:pStyle w:val="par1"/>
        <w:rPr>
          <w:del w:id="5" w:author="Author"/>
        </w:rPr>
      </w:pPr>
      <w:r w:rsidRPr="0074644E">
        <w:t>(1)</w:t>
      </w:r>
      <w:r w:rsidRPr="0074644E">
        <w:tab/>
      </w:r>
      <w:del w:id="6" w:author="Author">
        <w:r w:rsidRPr="0074644E" w:rsidDel="00026A79">
          <w:delText xml:space="preserve">General Rule. </w:delText>
        </w:r>
      </w:del>
      <w:r w:rsidRPr="0074644E">
        <w:t xml:space="preserve">Because </w:t>
      </w:r>
      <w:del w:id="7" w:author="Author">
        <w:r w:rsidRPr="0074644E" w:rsidDel="00C80D52">
          <w:delText xml:space="preserve">the </w:delText>
        </w:r>
      </w:del>
      <w:r w:rsidRPr="0074644E">
        <w:t>Colorado income tax return</w:t>
      </w:r>
      <w:ins w:id="8" w:author="Author">
        <w:r w:rsidRPr="0074644E">
          <w:t>s</w:t>
        </w:r>
      </w:ins>
      <w:r w:rsidRPr="0074644E">
        <w:t xml:space="preserve"> begin</w:t>
      </w:r>
      <w:del w:id="9" w:author="Author">
        <w:r w:rsidRPr="0074644E" w:rsidDel="00C80D52">
          <w:delText>s</w:delText>
        </w:r>
      </w:del>
      <w:r w:rsidRPr="0074644E">
        <w:t xml:space="preserve"> with federal taxable income, </w:t>
      </w:r>
      <w:ins w:id="10" w:author="Author">
        <w:r w:rsidRPr="0074644E">
          <w:t xml:space="preserve">a </w:t>
        </w:r>
      </w:ins>
      <w:r w:rsidRPr="0074644E">
        <w:t>taxpayer</w:t>
      </w:r>
      <w:del w:id="11" w:author="Author">
        <w:r w:rsidRPr="0074644E" w:rsidDel="00C80D52">
          <w:delText>s</w:delText>
        </w:r>
      </w:del>
      <w:r w:rsidRPr="0074644E">
        <w:t xml:space="preserve"> shall file their Colorado income tax return with the same </w:t>
      </w:r>
      <w:ins w:id="12" w:author="Author">
        <w:r w:rsidRPr="0074644E">
          <w:t xml:space="preserve">filing </w:t>
        </w:r>
      </w:ins>
      <w:r w:rsidRPr="0074644E">
        <w:t xml:space="preserve">status that </w:t>
      </w:r>
      <w:del w:id="13" w:author="Author">
        <w:r w:rsidRPr="0074644E" w:rsidDel="00C80D52">
          <w:delText xml:space="preserve">such </w:delText>
        </w:r>
      </w:del>
      <w:ins w:id="14" w:author="Author">
        <w:r w:rsidRPr="0074644E">
          <w:t xml:space="preserve">the </w:t>
        </w:r>
      </w:ins>
      <w:r w:rsidRPr="0074644E">
        <w:t>taxpayer files their federal income tax return.</w:t>
      </w:r>
    </w:p>
    <w:p w14:paraId="10DEC778" w14:textId="77777777" w:rsidR="00B70233" w:rsidRPr="00B70233" w:rsidRDefault="00B70233" w:rsidP="00B70233">
      <w:pPr>
        <w:pStyle w:val="par2"/>
        <w:rPr>
          <w:ins w:id="15" w:author="Author"/>
        </w:rPr>
      </w:pPr>
      <w:ins w:id="16" w:author="Author">
        <w:r w:rsidRPr="00B70233">
          <w:t>(a)</w:t>
        </w:r>
        <w:r w:rsidRPr="00B70233">
          <w:tab/>
          <w:t xml:space="preserve">An individual who files a federal income tax return with a filing status of single, married filing separately, or head of household shall file a single Colorado income tax return in the individual’s name only. </w:t>
        </w:r>
      </w:ins>
    </w:p>
    <w:p w14:paraId="4D9701C9" w14:textId="77777777" w:rsidR="00B70233" w:rsidRPr="00B70233" w:rsidRDefault="00B70233" w:rsidP="00B70233">
      <w:pPr>
        <w:pStyle w:val="par2"/>
        <w:rPr>
          <w:ins w:id="17" w:author="Author"/>
        </w:rPr>
      </w:pPr>
      <w:ins w:id="18" w:author="Author">
        <w:r w:rsidRPr="00B70233">
          <w:t>(b)</w:t>
        </w:r>
        <w:r w:rsidRPr="00B70233">
          <w:tab/>
          <w:t>Two individuals who file a federal income tax return with a filing status of married filing jointly or qualifying surviving spouse shall file a joint Colorado income tax return in the name of both individuals.</w:t>
        </w:r>
      </w:ins>
    </w:p>
    <w:p w14:paraId="352C68E4" w14:textId="77777777" w:rsidR="00B70233" w:rsidRPr="00B70233" w:rsidRDefault="00B70233" w:rsidP="00B70233">
      <w:pPr>
        <w:pStyle w:val="par1"/>
      </w:pPr>
      <w:r w:rsidRPr="00B70233">
        <w:t>(2)</w:t>
      </w:r>
      <w:r w:rsidRPr="00B70233">
        <w:tab/>
        <w:t xml:space="preserve">State income tax provisions that depend upon federal income tax filing status </w:t>
      </w:r>
      <w:del w:id="19" w:author="Author">
        <w:r w:rsidRPr="00B70233" w:rsidDel="00BE1CD7">
          <w:delText xml:space="preserve">will </w:delText>
        </w:r>
        <w:r w:rsidRPr="00B70233" w:rsidDel="00927D97">
          <w:delText xml:space="preserve">be </w:delText>
        </w:r>
      </w:del>
      <w:ins w:id="20" w:author="Author">
        <w:r w:rsidRPr="00B70233">
          <w:t xml:space="preserve">are </w:t>
        </w:r>
      </w:ins>
      <w:r w:rsidRPr="00B70233">
        <w:t xml:space="preserve">administered in accordance with federal income tax filing status. </w:t>
      </w:r>
    </w:p>
    <w:p w14:paraId="368D85C7" w14:textId="1C8D74AF" w:rsidR="005C1AE0" w:rsidRPr="00BF6E0D" w:rsidRDefault="00B70233" w:rsidP="0074644E">
      <w:pPr>
        <w:pStyle w:val="par1"/>
      </w:pPr>
      <w:r w:rsidRPr="00B70233">
        <w:t>(3)</w:t>
      </w:r>
      <w:r w:rsidRPr="00B70233">
        <w:tab/>
      </w:r>
      <w:del w:id="21" w:author="Author">
        <w:r w:rsidRPr="00B70233" w:rsidDel="00AC6205">
          <w:delText xml:space="preserve">Any taxpayer filing as </w:delText>
        </w:r>
        <w:r w:rsidRPr="00B70233" w:rsidDel="000E3B7B">
          <w:delText>single, separate, or head</w:delText>
        </w:r>
        <w:r w:rsidRPr="00B70233" w:rsidDel="00D501FB">
          <w:delText>-</w:delText>
        </w:r>
        <w:r w:rsidRPr="00B70233" w:rsidDel="000E3B7B">
          <w:delText>of</w:delText>
        </w:r>
        <w:r w:rsidRPr="00B70233" w:rsidDel="00D501FB">
          <w:delText>-</w:delText>
        </w:r>
        <w:r w:rsidRPr="00B70233" w:rsidDel="000E3B7B">
          <w:delText xml:space="preserve">household shall file </w:delText>
        </w:r>
        <w:r w:rsidRPr="00B70233" w:rsidDel="00D648D8">
          <w:delText xml:space="preserve">their </w:delText>
        </w:r>
        <w:r w:rsidRPr="00B70233" w:rsidDel="000E3B7B">
          <w:delText>Colorado income tax return in the individual</w:delText>
        </w:r>
        <w:r w:rsidRPr="00B70233" w:rsidDel="0085215D">
          <w:delText xml:space="preserve"> taxpayer</w:delText>
        </w:r>
        <w:r w:rsidRPr="00B70233" w:rsidDel="000E3B7B">
          <w:delText xml:space="preserve">’s name only. </w:delText>
        </w:r>
        <w:r w:rsidRPr="00B70233" w:rsidDel="00A42B20">
          <w:delText xml:space="preserve">Taxpayers filing </w:delText>
        </w:r>
        <w:r w:rsidRPr="00B70233" w:rsidDel="000E3B7B">
          <w:delText xml:space="preserve">a </w:delText>
        </w:r>
        <w:r w:rsidRPr="00B70233" w:rsidDel="00A42B20">
          <w:delText xml:space="preserve">joint </w:delText>
        </w:r>
        <w:r w:rsidRPr="00B70233" w:rsidDel="000E3B7B">
          <w:delText xml:space="preserve">federal return shall file a Colorado income tax return </w:delText>
        </w:r>
        <w:r w:rsidRPr="00B70233" w:rsidDel="00D648D8">
          <w:delText xml:space="preserve">jointly </w:delText>
        </w:r>
        <w:r w:rsidRPr="00B70233" w:rsidDel="0085215D">
          <w:delText xml:space="preserve">for </w:delText>
        </w:r>
        <w:r w:rsidRPr="00B70233" w:rsidDel="000E3B7B">
          <w:delText>both</w:delText>
        </w:r>
        <w:r w:rsidRPr="00B70233" w:rsidDel="00A42B20">
          <w:delText xml:space="preserve"> taxpayers</w:delText>
        </w:r>
        <w:r w:rsidRPr="00B70233" w:rsidDel="000E3B7B">
          <w:delText>.</w:delText>
        </w:r>
      </w:del>
      <w:ins w:id="22" w:author="Author">
        <w:r w:rsidRPr="00B70233">
          <w:t>A taxpayer’s eligibility for and amount of any Colorado income tax credit, subtraction, or addition shall be determined according to the taxpayer’s Colorado filing status.</w:t>
        </w:r>
      </w:ins>
    </w:p>
    <w:sectPr w:rsidR="005C1AE0" w:rsidRPr="00BF6E0D" w:rsidSect="00CC12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ED0A0" w14:textId="77777777" w:rsidR="006035D2" w:rsidRDefault="006035D2" w:rsidP="00112A8C">
      <w:r>
        <w:separator/>
      </w:r>
    </w:p>
  </w:endnote>
  <w:endnote w:type="continuationSeparator" w:id="0">
    <w:p w14:paraId="01B9947B" w14:textId="77777777" w:rsidR="006035D2" w:rsidRDefault="006035D2" w:rsidP="00112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955BC" w14:textId="77777777" w:rsidR="00A85DC4" w:rsidRDefault="00A85D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3BA11" w14:textId="77777777" w:rsidR="00C21BE5" w:rsidRPr="000A5A5A" w:rsidRDefault="000A5A5A" w:rsidP="000A5A5A">
    <w:pPr>
      <w:pStyle w:val="Footer"/>
      <w:pBdr>
        <w:top w:val="single" w:sz="8" w:space="1" w:color="auto"/>
      </w:pBdr>
      <w:tabs>
        <w:tab w:val="clear" w:pos="4680"/>
      </w:tabs>
      <w:rPr>
        <w:b/>
      </w:rPr>
    </w:pPr>
    <w:r w:rsidRPr="00D85026">
      <w:rPr>
        <w:i/>
        <w:noProof/>
        <w:sz w:val="18"/>
      </w:rPr>
      <w:tab/>
    </w:r>
    <w:r w:rsidRPr="00693680">
      <w:rPr>
        <w:b/>
        <w:noProof/>
      </w:rPr>
      <w:fldChar w:fldCharType="begin"/>
    </w:r>
    <w:r w:rsidRPr="00693680">
      <w:rPr>
        <w:b/>
        <w:noProof/>
      </w:rPr>
      <w:instrText xml:space="preserve"> PAGE   \* MERGEFORMAT </w:instrText>
    </w:r>
    <w:r w:rsidRPr="00693680">
      <w:rPr>
        <w:b/>
        <w:noProof/>
      </w:rPr>
      <w:fldChar w:fldCharType="separate"/>
    </w:r>
    <w:r w:rsidR="005C1AE0">
      <w:rPr>
        <w:b/>
        <w:noProof/>
      </w:rPr>
      <w:t>1</w:t>
    </w:r>
    <w:r w:rsidRPr="00693680">
      <w:rPr>
        <w:b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32F48" w14:textId="77777777" w:rsidR="00C00DF4" w:rsidRPr="00A36541" w:rsidRDefault="00A36541" w:rsidP="00A36541">
    <w:pPr>
      <w:pStyle w:val="Footer"/>
      <w:pBdr>
        <w:top w:val="single" w:sz="8" w:space="1" w:color="auto"/>
      </w:pBdr>
      <w:tabs>
        <w:tab w:val="clear" w:pos="4680"/>
      </w:tabs>
      <w:rPr>
        <w:b/>
      </w:rPr>
    </w:pPr>
    <w:r w:rsidRPr="001E3BA2">
      <w:rPr>
        <w:noProof/>
        <w:sz w:val="18"/>
      </w:rPr>
      <w:tab/>
    </w:r>
    <w:r w:rsidRPr="00693680">
      <w:rPr>
        <w:b/>
        <w:noProof/>
      </w:rPr>
      <w:fldChar w:fldCharType="begin"/>
    </w:r>
    <w:r w:rsidRPr="00693680">
      <w:rPr>
        <w:b/>
        <w:noProof/>
      </w:rPr>
      <w:instrText xml:space="preserve"> PAGE   \* MERGEFORMAT </w:instrText>
    </w:r>
    <w:r w:rsidRPr="00693680">
      <w:rPr>
        <w:b/>
        <w:noProof/>
      </w:rPr>
      <w:fldChar w:fldCharType="separate"/>
    </w:r>
    <w:r w:rsidR="0075344D">
      <w:rPr>
        <w:b/>
        <w:noProof/>
      </w:rPr>
      <w:t>1</w:t>
    </w:r>
    <w:r w:rsidRPr="00693680">
      <w:rPr>
        <w:b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75019" w14:textId="77777777" w:rsidR="006035D2" w:rsidRDefault="006035D2" w:rsidP="00112A8C">
      <w:r>
        <w:separator/>
      </w:r>
    </w:p>
  </w:footnote>
  <w:footnote w:type="continuationSeparator" w:id="0">
    <w:p w14:paraId="3246E6C8" w14:textId="77777777" w:rsidR="006035D2" w:rsidRDefault="006035D2" w:rsidP="00112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8B6E5" w14:textId="77777777" w:rsidR="00A85DC4" w:rsidRDefault="00A85D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35ED0" w14:textId="2A1ED636" w:rsidR="00CC12CE" w:rsidRPr="00D560A2" w:rsidRDefault="00CC12CE" w:rsidP="0074644E">
    <w:pPr>
      <w:pBdr>
        <w:bottom w:val="single" w:sz="12" w:space="1" w:color="auto"/>
      </w:pBdr>
      <w:tabs>
        <w:tab w:val="left" w:pos="7830"/>
      </w:tabs>
      <w:spacing w:before="0"/>
      <w:rPr>
        <w:rFonts w:cs="Arial"/>
        <w:b/>
        <w:i/>
        <w:color w:val="000000"/>
      </w:rPr>
    </w:pPr>
    <w:bookmarkStart w:id="23" w:name="_Hlk220342015"/>
    <w:bookmarkStart w:id="24" w:name="_Hlk220342016"/>
    <w:bookmarkStart w:id="25" w:name="_Hlk220342063"/>
    <w:bookmarkStart w:id="26" w:name="_Hlk220342064"/>
    <w:bookmarkStart w:id="27" w:name="_Hlk226463999"/>
    <w:bookmarkStart w:id="28" w:name="_Hlk226464000"/>
    <w:r w:rsidRPr="00D560A2">
      <w:rPr>
        <w:rFonts w:cs="Arial"/>
        <w:b/>
        <w:i/>
      </w:rPr>
      <w:t>Code of Colorado Regulations</w:t>
    </w:r>
    <w:r w:rsidR="0074644E">
      <w:rPr>
        <w:rFonts w:cs="Arial"/>
        <w:b/>
        <w:i/>
        <w:caps/>
      </w:rPr>
      <w:tab/>
    </w:r>
    <w:r w:rsidRPr="00D560A2">
      <w:rPr>
        <w:rFonts w:cs="Arial"/>
        <w:b/>
        <w:i/>
        <w:caps/>
      </w:rPr>
      <w:t>1</w:t>
    </w:r>
    <w:r w:rsidRPr="00D560A2">
      <w:rPr>
        <w:rFonts w:cs="Arial"/>
        <w:b/>
        <w:i/>
        <w:color w:val="000000"/>
      </w:rPr>
      <w:t xml:space="preserve"> CCR </w:t>
    </w:r>
    <w:r w:rsidR="0074644E">
      <w:rPr>
        <w:rFonts w:cs="Arial"/>
        <w:b/>
        <w:i/>
        <w:color w:val="000000"/>
      </w:rPr>
      <w:t>201-2</w:t>
    </w:r>
  </w:p>
  <w:bookmarkEnd w:id="23"/>
  <w:bookmarkEnd w:id="24"/>
  <w:bookmarkEnd w:id="25"/>
  <w:bookmarkEnd w:id="26"/>
  <w:bookmarkEnd w:id="27"/>
  <w:bookmarkEnd w:id="28"/>
  <w:p w14:paraId="39B947E0" w14:textId="6C91B13A" w:rsidR="00CC12CE" w:rsidRPr="00D560A2" w:rsidRDefault="0074644E" w:rsidP="0074644E">
    <w:pPr>
      <w:pBdr>
        <w:bottom w:val="single" w:sz="12" w:space="1" w:color="auto"/>
      </w:pBdr>
      <w:spacing w:before="0"/>
      <w:rPr>
        <w:rFonts w:cs="Arial"/>
        <w:b/>
        <w:i/>
      </w:rPr>
    </w:pPr>
    <w:r w:rsidRPr="0074644E">
      <w:rPr>
        <w:rFonts w:cs="Arial"/>
        <w:b/>
        <w:i/>
      </w:rPr>
      <w:t>Taxation Division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ustomXmlInsRangeStart w:id="29" w:author="Author"/>
  <w:sdt>
    <w:sdtPr>
      <w:id w:val="184792823"/>
      <w:docPartObj>
        <w:docPartGallery w:val="Watermarks"/>
        <w:docPartUnique/>
      </w:docPartObj>
    </w:sdtPr>
    <w:sdtContent>
      <w:customXmlInsRangeEnd w:id="29"/>
      <w:p w14:paraId="62F075B2" w14:textId="513F53E1" w:rsidR="00A85DC4" w:rsidRDefault="00A85DC4">
        <w:pPr>
          <w:pStyle w:val="Header"/>
        </w:pPr>
        <w:ins w:id="30" w:author="Author">
          <w:r>
            <w:rPr>
              <w:noProof/>
            </w:rPr>
            <w:pict w14:anchorId="59C07D55">
              <v:shapetype id="_x0000_t136" coordsize="21600,21600" o:spt="136" adj="10800" path="m@7,l@8,m@5,21600l@6,21600e">
                <v:formulas>
                  <v:f eqn="sum #0 0 10800"/>
                  <v:f eqn="prod #0 2 1"/>
                  <v:f eqn="sum 21600 0 @1"/>
                  <v:f eqn="sum 0 0 @2"/>
                  <v:f eqn="sum 21600 0 @3"/>
                  <v:f eqn="if @0 @3 0"/>
                  <v:f eqn="if @0 21600 @1"/>
                  <v:f eqn="if @0 0 @2"/>
                  <v:f eqn="if @0 @4 21600"/>
                  <v:f eqn="mid @5 @6"/>
                  <v:f eqn="mid @8 @5"/>
                  <v:f eqn="mid @7 @8"/>
                  <v:f eqn="mid @6 @7"/>
                  <v:f eqn="sum @6 0 @5"/>
                </v:formulas>
                <v:path textpathok="t" o:connecttype="custom" o:connectlocs="@9,0;@10,10800;@11,21600;@12,10800" o:connectangles="270,180,90,0"/>
                <v:textpath on="t" fitshape="t"/>
                <v:handles>
                  <v:h position="#0,bottomRight" xrange="6629,14971"/>
                </v:handles>
                <o:lock v:ext="edit" text="t" shapetype="t"/>
              </v:shapetype>
  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  <v:fill opacity=".5"/>
                <v:textpath style="font-family:&quot;Calibri&quot;;font-size:1pt" string="DRAFT"/>
                <w10:wrap anchorx="margin" anchory="margin"/>
              </v:shape>
            </w:pict>
          </w:r>
        </w:ins>
      </w:p>
      <w:customXmlInsRangeStart w:id="31" w:author="Author"/>
    </w:sdtContent>
  </w:sdt>
  <w:customXmlInsRangeEnd w:id="3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A2896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1C0FF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8DE7E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D67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DD212D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0EAA9E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56426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C4C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EEA5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DA8E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A7A28D3"/>
    <w:multiLevelType w:val="multilevel"/>
    <w:tmpl w:val="C42209AC"/>
    <w:styleLink w:val="CDOSCCR"/>
    <w:lvl w:ilvl="0">
      <w:start w:val="1"/>
      <w:numFmt w:val="upperLetter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720"/>
      </w:pPr>
      <w:rPr>
        <w:rFonts w:hint="default"/>
      </w:rPr>
    </w:lvl>
  </w:abstractNum>
  <w:abstractNum w:abstractNumId="11" w15:restartNumberingAfterBreak="0">
    <w:nsid w:val="563F6707"/>
    <w:multiLevelType w:val="multilevel"/>
    <w:tmpl w:val="C42209AC"/>
    <w:numStyleLink w:val="CDOSCCR"/>
  </w:abstractNum>
  <w:abstractNum w:abstractNumId="12" w15:restartNumberingAfterBreak="0">
    <w:nsid w:val="56D873C4"/>
    <w:multiLevelType w:val="hybridMultilevel"/>
    <w:tmpl w:val="EC760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638833">
    <w:abstractNumId w:val="9"/>
  </w:num>
  <w:num w:numId="2" w16cid:durableId="1108155446">
    <w:abstractNumId w:val="7"/>
  </w:num>
  <w:num w:numId="3" w16cid:durableId="2077706159">
    <w:abstractNumId w:val="6"/>
  </w:num>
  <w:num w:numId="4" w16cid:durableId="933897359">
    <w:abstractNumId w:val="5"/>
  </w:num>
  <w:num w:numId="5" w16cid:durableId="746609350">
    <w:abstractNumId w:val="4"/>
  </w:num>
  <w:num w:numId="6" w16cid:durableId="627786051">
    <w:abstractNumId w:val="8"/>
  </w:num>
  <w:num w:numId="7" w16cid:durableId="1561210284">
    <w:abstractNumId w:val="3"/>
  </w:num>
  <w:num w:numId="8" w16cid:durableId="1326402002">
    <w:abstractNumId w:val="2"/>
  </w:num>
  <w:num w:numId="9" w16cid:durableId="1064452073">
    <w:abstractNumId w:val="1"/>
  </w:num>
  <w:num w:numId="10" w16cid:durableId="203714563">
    <w:abstractNumId w:val="0"/>
  </w:num>
  <w:num w:numId="11" w16cid:durableId="1709718470">
    <w:abstractNumId w:val="12"/>
  </w:num>
  <w:num w:numId="12" w16cid:durableId="236018032">
    <w:abstractNumId w:val="10"/>
  </w:num>
  <w:num w:numId="13" w16cid:durableId="2116245184">
    <w:abstractNumId w:val="11"/>
    <w:lvlOverride w:ilvl="0">
      <w:lvl w:ilvl="0">
        <w:start w:val="1"/>
        <w:numFmt w:val="upperLetter"/>
        <w:lvlText w:val="%1."/>
        <w:lvlJc w:val="left"/>
        <w:pPr>
          <w:ind w:left="720" w:hanging="720"/>
        </w:pPr>
        <w:rPr>
          <w:rFonts w:hint="default"/>
          <w:color w:val="auto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oNotHyphenateCap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233"/>
    <w:rsid w:val="00013838"/>
    <w:rsid w:val="000233CD"/>
    <w:rsid w:val="000466E9"/>
    <w:rsid w:val="000470EC"/>
    <w:rsid w:val="00052BCD"/>
    <w:rsid w:val="000A5A5A"/>
    <w:rsid w:val="000A6B8D"/>
    <w:rsid w:val="000B1D71"/>
    <w:rsid w:val="000B2E42"/>
    <w:rsid w:val="000C435C"/>
    <w:rsid w:val="000D38A8"/>
    <w:rsid w:val="000F4FF6"/>
    <w:rsid w:val="00100EE4"/>
    <w:rsid w:val="00101540"/>
    <w:rsid w:val="00112A8C"/>
    <w:rsid w:val="00123D73"/>
    <w:rsid w:val="00136129"/>
    <w:rsid w:val="001453E5"/>
    <w:rsid w:val="001552DF"/>
    <w:rsid w:val="0018020C"/>
    <w:rsid w:val="001C2929"/>
    <w:rsid w:val="001D7598"/>
    <w:rsid w:val="001E3BA2"/>
    <w:rsid w:val="001F227D"/>
    <w:rsid w:val="002451A9"/>
    <w:rsid w:val="002B27B6"/>
    <w:rsid w:val="002B3611"/>
    <w:rsid w:val="002C3A77"/>
    <w:rsid w:val="002C4265"/>
    <w:rsid w:val="00304210"/>
    <w:rsid w:val="003161F6"/>
    <w:rsid w:val="00356142"/>
    <w:rsid w:val="00362D18"/>
    <w:rsid w:val="003635C9"/>
    <w:rsid w:val="003800C9"/>
    <w:rsid w:val="00396731"/>
    <w:rsid w:val="003B38AB"/>
    <w:rsid w:val="003D2E68"/>
    <w:rsid w:val="003D78E1"/>
    <w:rsid w:val="003E4BAD"/>
    <w:rsid w:val="00402A62"/>
    <w:rsid w:val="00451FCF"/>
    <w:rsid w:val="00452CFD"/>
    <w:rsid w:val="0045662C"/>
    <w:rsid w:val="00475A8A"/>
    <w:rsid w:val="0049255B"/>
    <w:rsid w:val="004C175C"/>
    <w:rsid w:val="004D507D"/>
    <w:rsid w:val="004F0E70"/>
    <w:rsid w:val="004F187C"/>
    <w:rsid w:val="004F3903"/>
    <w:rsid w:val="004F5551"/>
    <w:rsid w:val="0050209E"/>
    <w:rsid w:val="005052EF"/>
    <w:rsid w:val="00565958"/>
    <w:rsid w:val="00573E74"/>
    <w:rsid w:val="00580E3C"/>
    <w:rsid w:val="00582E61"/>
    <w:rsid w:val="00584022"/>
    <w:rsid w:val="00585AFE"/>
    <w:rsid w:val="005A0C7D"/>
    <w:rsid w:val="005B362F"/>
    <w:rsid w:val="005B7C73"/>
    <w:rsid w:val="005C1AE0"/>
    <w:rsid w:val="005C48EE"/>
    <w:rsid w:val="005C6216"/>
    <w:rsid w:val="005E7C5C"/>
    <w:rsid w:val="005F22C8"/>
    <w:rsid w:val="005F2938"/>
    <w:rsid w:val="00600CED"/>
    <w:rsid w:val="006035D2"/>
    <w:rsid w:val="00614C5A"/>
    <w:rsid w:val="00621C66"/>
    <w:rsid w:val="00641698"/>
    <w:rsid w:val="00680F0F"/>
    <w:rsid w:val="006D3446"/>
    <w:rsid w:val="006E3111"/>
    <w:rsid w:val="00701EFE"/>
    <w:rsid w:val="00705048"/>
    <w:rsid w:val="00726C5A"/>
    <w:rsid w:val="00735ADF"/>
    <w:rsid w:val="0074644E"/>
    <w:rsid w:val="0075344D"/>
    <w:rsid w:val="007553E0"/>
    <w:rsid w:val="00762642"/>
    <w:rsid w:val="00775A7A"/>
    <w:rsid w:val="007B7EAE"/>
    <w:rsid w:val="007C78DB"/>
    <w:rsid w:val="007F4B54"/>
    <w:rsid w:val="0080471E"/>
    <w:rsid w:val="008067BD"/>
    <w:rsid w:val="00813186"/>
    <w:rsid w:val="00835BCB"/>
    <w:rsid w:val="00841C32"/>
    <w:rsid w:val="00847C5F"/>
    <w:rsid w:val="008A3CDE"/>
    <w:rsid w:val="008A7FC9"/>
    <w:rsid w:val="008D3194"/>
    <w:rsid w:val="008F1452"/>
    <w:rsid w:val="00935277"/>
    <w:rsid w:val="00944001"/>
    <w:rsid w:val="00945184"/>
    <w:rsid w:val="00964118"/>
    <w:rsid w:val="009649D7"/>
    <w:rsid w:val="00971EA5"/>
    <w:rsid w:val="00977CED"/>
    <w:rsid w:val="009822BD"/>
    <w:rsid w:val="009928A9"/>
    <w:rsid w:val="009A3DF6"/>
    <w:rsid w:val="009B11B6"/>
    <w:rsid w:val="009B137F"/>
    <w:rsid w:val="009C40A7"/>
    <w:rsid w:val="009E0F08"/>
    <w:rsid w:val="00A1240F"/>
    <w:rsid w:val="00A17E85"/>
    <w:rsid w:val="00A36541"/>
    <w:rsid w:val="00A47900"/>
    <w:rsid w:val="00A610C0"/>
    <w:rsid w:val="00A82182"/>
    <w:rsid w:val="00A85DC4"/>
    <w:rsid w:val="00A87C51"/>
    <w:rsid w:val="00A90305"/>
    <w:rsid w:val="00A92F94"/>
    <w:rsid w:val="00AB58A8"/>
    <w:rsid w:val="00AE61D0"/>
    <w:rsid w:val="00AE630F"/>
    <w:rsid w:val="00AF4170"/>
    <w:rsid w:val="00AF4B9E"/>
    <w:rsid w:val="00B0153D"/>
    <w:rsid w:val="00B25468"/>
    <w:rsid w:val="00B44F6D"/>
    <w:rsid w:val="00B617A6"/>
    <w:rsid w:val="00B70233"/>
    <w:rsid w:val="00B707A7"/>
    <w:rsid w:val="00B75CB6"/>
    <w:rsid w:val="00BB226C"/>
    <w:rsid w:val="00BB7319"/>
    <w:rsid w:val="00BF29F4"/>
    <w:rsid w:val="00BF6E0D"/>
    <w:rsid w:val="00C00DF4"/>
    <w:rsid w:val="00C02CF9"/>
    <w:rsid w:val="00C21BE5"/>
    <w:rsid w:val="00C26191"/>
    <w:rsid w:val="00C33356"/>
    <w:rsid w:val="00C333DB"/>
    <w:rsid w:val="00C53E0E"/>
    <w:rsid w:val="00C57A37"/>
    <w:rsid w:val="00C90843"/>
    <w:rsid w:val="00CA4F28"/>
    <w:rsid w:val="00CB16AF"/>
    <w:rsid w:val="00CB661E"/>
    <w:rsid w:val="00CC12CE"/>
    <w:rsid w:val="00CD06F3"/>
    <w:rsid w:val="00CD46BE"/>
    <w:rsid w:val="00CE144D"/>
    <w:rsid w:val="00D132C1"/>
    <w:rsid w:val="00D2366F"/>
    <w:rsid w:val="00D24BE5"/>
    <w:rsid w:val="00D311B0"/>
    <w:rsid w:val="00D42425"/>
    <w:rsid w:val="00D560A2"/>
    <w:rsid w:val="00D5642D"/>
    <w:rsid w:val="00D6180F"/>
    <w:rsid w:val="00D8679A"/>
    <w:rsid w:val="00DA4606"/>
    <w:rsid w:val="00DA49CA"/>
    <w:rsid w:val="00DA577A"/>
    <w:rsid w:val="00DB05EE"/>
    <w:rsid w:val="00DB075B"/>
    <w:rsid w:val="00DB3C32"/>
    <w:rsid w:val="00DB4C27"/>
    <w:rsid w:val="00DC0D06"/>
    <w:rsid w:val="00DC3748"/>
    <w:rsid w:val="00DD7C46"/>
    <w:rsid w:val="00DF0958"/>
    <w:rsid w:val="00E5169E"/>
    <w:rsid w:val="00E607A5"/>
    <w:rsid w:val="00E955F9"/>
    <w:rsid w:val="00EA12E4"/>
    <w:rsid w:val="00EC645C"/>
    <w:rsid w:val="00ED6598"/>
    <w:rsid w:val="00EF6BD6"/>
    <w:rsid w:val="00F30A87"/>
    <w:rsid w:val="00F37AF7"/>
    <w:rsid w:val="00F93729"/>
    <w:rsid w:val="00F944D6"/>
    <w:rsid w:val="00FB5FBA"/>
    <w:rsid w:val="00FD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85778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5551"/>
    <w:pPr>
      <w:spacing w:before="240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4F5551"/>
    <w:pPr>
      <w:keepNext/>
      <w:spacing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4F5551"/>
    <w:pPr>
      <w:keepNext/>
      <w:spacing w:after="60"/>
      <w:outlineLvl w:val="1"/>
    </w:pPr>
    <w:rPr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4F5551"/>
    <w:pPr>
      <w:keepNext/>
      <w:spacing w:after="60"/>
      <w:outlineLvl w:val="2"/>
    </w:pPr>
    <w:rPr>
      <w:b/>
      <w:bCs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4F5551"/>
    <w:pPr>
      <w:keepNext/>
      <w:keepLines/>
      <w:spacing w:after="6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4F5551"/>
    <w:pPr>
      <w:keepNext/>
      <w:keepLines/>
      <w:spacing w:after="60"/>
      <w:outlineLvl w:val="4"/>
    </w:pPr>
    <w:rPr>
      <w:rFonts w:eastAsiaTheme="majorEastAsia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F5551"/>
    <w:rPr>
      <w:b/>
      <w:bCs/>
      <w:caps/>
      <w:kern w:val="32"/>
      <w:sz w:val="24"/>
      <w:szCs w:val="32"/>
    </w:rPr>
  </w:style>
  <w:style w:type="character" w:customStyle="1" w:styleId="Heading3Char">
    <w:name w:val="Heading 3 Char"/>
    <w:basedOn w:val="DefaultParagraphFont"/>
    <w:link w:val="Heading3"/>
    <w:rsid w:val="004F5551"/>
    <w:rPr>
      <w:b/>
      <w:bCs/>
      <w:sz w:val="24"/>
      <w:szCs w:val="26"/>
    </w:rPr>
  </w:style>
  <w:style w:type="paragraph" w:styleId="Header">
    <w:name w:val="header"/>
    <w:basedOn w:val="Normal"/>
    <w:link w:val="HeaderChar"/>
    <w:rsid w:val="004F5551"/>
    <w:pPr>
      <w:tabs>
        <w:tab w:val="center" w:pos="4680"/>
        <w:tab w:val="right" w:pos="9360"/>
      </w:tabs>
      <w:spacing w:before="0"/>
    </w:pPr>
  </w:style>
  <w:style w:type="paragraph" w:customStyle="1" w:styleId="par1">
    <w:name w:val="par1"/>
    <w:basedOn w:val="Normal"/>
    <w:link w:val="par1Char"/>
    <w:autoRedefine/>
    <w:qFormat/>
    <w:rsid w:val="004F5551"/>
    <w:pPr>
      <w:tabs>
        <w:tab w:val="left" w:pos="720"/>
        <w:tab w:val="left" w:pos="1440"/>
        <w:tab w:val="left" w:pos="2160"/>
      </w:tabs>
      <w:ind w:left="720" w:hanging="720"/>
    </w:pPr>
    <w:rPr>
      <w:szCs w:val="24"/>
    </w:rPr>
  </w:style>
  <w:style w:type="paragraph" w:customStyle="1" w:styleId="cp">
    <w:name w:val="cp"/>
    <w:basedOn w:val="Normal"/>
    <w:rsid w:val="004F5551"/>
    <w:pPr>
      <w:jc w:val="center"/>
    </w:pPr>
  </w:style>
  <w:style w:type="paragraph" w:customStyle="1" w:styleId="par2">
    <w:name w:val="par2"/>
    <w:basedOn w:val="par1"/>
    <w:autoRedefine/>
    <w:rsid w:val="004F5551"/>
    <w:pPr>
      <w:ind w:left="1440"/>
    </w:pPr>
  </w:style>
  <w:style w:type="paragraph" w:customStyle="1" w:styleId="upar2">
    <w:name w:val="upar2"/>
    <w:basedOn w:val="upar1"/>
    <w:autoRedefine/>
    <w:rsid w:val="004F5551"/>
    <w:pPr>
      <w:ind w:left="720"/>
    </w:pPr>
    <w:rPr>
      <w:szCs w:val="24"/>
    </w:rPr>
  </w:style>
  <w:style w:type="paragraph" w:customStyle="1" w:styleId="upar1">
    <w:name w:val="upar1"/>
    <w:basedOn w:val="Normal"/>
    <w:autoRedefine/>
    <w:rsid w:val="004F5551"/>
    <w:pPr>
      <w:tabs>
        <w:tab w:val="left" w:pos="720"/>
        <w:tab w:val="left" w:pos="1440"/>
      </w:tabs>
    </w:pPr>
    <w:rPr>
      <w:rFonts w:cs="Arial"/>
    </w:rPr>
  </w:style>
  <w:style w:type="paragraph" w:customStyle="1" w:styleId="upar3">
    <w:name w:val="upar3"/>
    <w:basedOn w:val="upar1"/>
    <w:autoRedefine/>
    <w:rsid w:val="004F5551"/>
    <w:pPr>
      <w:ind w:left="1440"/>
    </w:pPr>
  </w:style>
  <w:style w:type="paragraph" w:customStyle="1" w:styleId="upar4">
    <w:name w:val="upar4"/>
    <w:basedOn w:val="upar1"/>
    <w:rsid w:val="004F5551"/>
    <w:pPr>
      <w:ind w:left="2160"/>
    </w:pPr>
  </w:style>
  <w:style w:type="paragraph" w:customStyle="1" w:styleId="par3">
    <w:name w:val="par3"/>
    <w:basedOn w:val="par1"/>
    <w:rsid w:val="004F5551"/>
    <w:pPr>
      <w:ind w:left="2160"/>
    </w:pPr>
  </w:style>
  <w:style w:type="paragraph" w:customStyle="1" w:styleId="par4">
    <w:name w:val="par4"/>
    <w:basedOn w:val="par1"/>
    <w:rsid w:val="004F5551"/>
    <w:pPr>
      <w:ind w:left="2880"/>
    </w:pPr>
  </w:style>
  <w:style w:type="paragraph" w:customStyle="1" w:styleId="par5">
    <w:name w:val="par5"/>
    <w:basedOn w:val="par1"/>
    <w:rsid w:val="004F5551"/>
    <w:pPr>
      <w:ind w:left="3600"/>
    </w:pPr>
  </w:style>
  <w:style w:type="paragraph" w:customStyle="1" w:styleId="upar5">
    <w:name w:val="upar5"/>
    <w:basedOn w:val="upar1"/>
    <w:rsid w:val="004F5551"/>
    <w:pPr>
      <w:ind w:left="2880"/>
    </w:pPr>
  </w:style>
  <w:style w:type="paragraph" w:customStyle="1" w:styleId="par6">
    <w:name w:val="par6"/>
    <w:basedOn w:val="par1"/>
    <w:rsid w:val="004F5551"/>
    <w:pPr>
      <w:ind w:left="4320"/>
    </w:pPr>
  </w:style>
  <w:style w:type="paragraph" w:customStyle="1" w:styleId="upar6">
    <w:name w:val="upar6"/>
    <w:basedOn w:val="upar1"/>
    <w:rsid w:val="004F5551"/>
    <w:pPr>
      <w:ind w:left="3600"/>
    </w:pPr>
  </w:style>
  <w:style w:type="paragraph" w:customStyle="1" w:styleId="Footnote">
    <w:name w:val="Footnote"/>
    <w:basedOn w:val="Normal"/>
    <w:autoRedefine/>
    <w:qFormat/>
    <w:rsid w:val="004F5551"/>
    <w:pPr>
      <w:spacing w:before="120"/>
    </w:pPr>
    <w:rPr>
      <w:szCs w:val="16"/>
    </w:rPr>
  </w:style>
  <w:style w:type="character" w:customStyle="1" w:styleId="HeaderChar">
    <w:name w:val="Header Char"/>
    <w:basedOn w:val="DefaultParagraphFont"/>
    <w:link w:val="Header"/>
    <w:rsid w:val="004F5551"/>
    <w:rPr>
      <w:sz w:val="24"/>
    </w:rPr>
  </w:style>
  <w:style w:type="character" w:customStyle="1" w:styleId="Heading4Char">
    <w:name w:val="Heading 4 Char"/>
    <w:basedOn w:val="DefaultParagraphFont"/>
    <w:link w:val="Heading4"/>
    <w:rsid w:val="004F5551"/>
    <w:rPr>
      <w:rFonts w:eastAsiaTheme="majorEastAsia" w:cstheme="majorBidi"/>
      <w:b/>
      <w:iCs/>
      <w:sz w:val="24"/>
    </w:rPr>
  </w:style>
  <w:style w:type="paragraph" w:styleId="Footer">
    <w:name w:val="footer"/>
    <w:basedOn w:val="Normal"/>
    <w:link w:val="FooterChar"/>
    <w:rsid w:val="004F555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4F5551"/>
    <w:rPr>
      <w:sz w:val="24"/>
    </w:rPr>
  </w:style>
  <w:style w:type="paragraph" w:customStyle="1" w:styleId="Upar1Bold">
    <w:name w:val="Upar1 + Bold"/>
    <w:basedOn w:val="Normal"/>
    <w:autoRedefine/>
    <w:rsid w:val="004F5551"/>
    <w:pPr>
      <w:tabs>
        <w:tab w:val="left" w:pos="720"/>
        <w:tab w:val="left" w:pos="1440"/>
      </w:tabs>
    </w:pPr>
    <w:rPr>
      <w:rFonts w:cs="Arial"/>
      <w:b/>
      <w:bCs/>
    </w:rPr>
  </w:style>
  <w:style w:type="character" w:customStyle="1" w:styleId="Heading5Char">
    <w:name w:val="Heading 5 Char"/>
    <w:basedOn w:val="DefaultParagraphFont"/>
    <w:link w:val="Heading5"/>
    <w:semiHidden/>
    <w:rsid w:val="004F5551"/>
    <w:rPr>
      <w:rFonts w:eastAsiaTheme="majorEastAsia" w:cstheme="majorBidi"/>
      <w:b/>
      <w:sz w:val="24"/>
    </w:rPr>
  </w:style>
  <w:style w:type="paragraph" w:customStyle="1" w:styleId="FootnoteItalic">
    <w:name w:val="Footnote + Italic"/>
    <w:basedOn w:val="Normal"/>
    <w:autoRedefine/>
    <w:rsid w:val="004F5551"/>
    <w:pPr>
      <w:spacing w:before="120"/>
    </w:pPr>
    <w:rPr>
      <w:i/>
      <w:iCs/>
      <w:szCs w:val="16"/>
    </w:rPr>
  </w:style>
  <w:style w:type="character" w:customStyle="1" w:styleId="Heading2Char">
    <w:name w:val="Heading 2 Char"/>
    <w:link w:val="Heading2"/>
    <w:rsid w:val="004F5551"/>
    <w:rPr>
      <w:b/>
      <w:bCs/>
      <w:iCs/>
      <w:sz w:val="24"/>
      <w:szCs w:val="28"/>
    </w:rPr>
  </w:style>
  <w:style w:type="numbering" w:customStyle="1" w:styleId="CDOSCCR">
    <w:name w:val="CDOS CCR"/>
    <w:rsid w:val="004F5551"/>
    <w:pPr>
      <w:numPr>
        <w:numId w:val="12"/>
      </w:numPr>
    </w:pPr>
  </w:style>
  <w:style w:type="paragraph" w:styleId="ListParagraph">
    <w:name w:val="List Paragraph"/>
    <w:basedOn w:val="Normal"/>
    <w:link w:val="ListParagraphChar"/>
    <w:uiPriority w:val="34"/>
    <w:qFormat/>
    <w:rsid w:val="004F5551"/>
    <w:pPr>
      <w:tabs>
        <w:tab w:val="left" w:pos="720"/>
        <w:tab w:val="left" w:pos="1440"/>
      </w:tabs>
      <w:ind w:left="720"/>
    </w:pPr>
    <w:rPr>
      <w:rFonts w:cs="Arial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F5551"/>
    <w:rPr>
      <w:rFonts w:cs="Arial"/>
      <w:sz w:val="24"/>
      <w:szCs w:val="22"/>
    </w:rPr>
  </w:style>
  <w:style w:type="paragraph" w:customStyle="1" w:styleId="Par1Before3pt">
    <w:name w:val="Par1 + Before:  3 pt"/>
    <w:basedOn w:val="par1"/>
    <w:autoRedefine/>
    <w:rsid w:val="004F5551"/>
    <w:pPr>
      <w:spacing w:before="60"/>
    </w:pPr>
  </w:style>
  <w:style w:type="paragraph" w:customStyle="1" w:styleId="Par1Underline">
    <w:name w:val="Par1 + Underline"/>
    <w:basedOn w:val="par1"/>
    <w:autoRedefine/>
    <w:rsid w:val="004F5551"/>
    <w:rPr>
      <w:u w:val="single"/>
    </w:rPr>
  </w:style>
  <w:style w:type="paragraph" w:customStyle="1" w:styleId="Styleupar1Bold">
    <w:name w:val="Style upar1 + Bold"/>
    <w:basedOn w:val="upar1"/>
    <w:autoRedefine/>
    <w:qFormat/>
    <w:rsid w:val="004F5551"/>
    <w:rPr>
      <w:b/>
      <w:bCs/>
    </w:rPr>
  </w:style>
  <w:style w:type="paragraph" w:customStyle="1" w:styleId="StyleHeading2Italic">
    <w:name w:val="Style Heading 2 + Italic"/>
    <w:basedOn w:val="Heading2"/>
    <w:autoRedefine/>
    <w:rsid w:val="004F5551"/>
    <w:rPr>
      <w:i/>
      <w:iCs w:val="0"/>
    </w:rPr>
  </w:style>
  <w:style w:type="paragraph" w:customStyle="1" w:styleId="StyleFootnoteItalic">
    <w:name w:val="Style Footnote + Italic"/>
    <w:basedOn w:val="Normal"/>
    <w:autoRedefine/>
    <w:rsid w:val="004F5551"/>
    <w:pPr>
      <w:spacing w:before="120"/>
    </w:pPr>
    <w:rPr>
      <w:i/>
      <w:iCs/>
      <w:szCs w:val="16"/>
    </w:rPr>
  </w:style>
  <w:style w:type="paragraph" w:customStyle="1" w:styleId="StyleFootnoteItalic1">
    <w:name w:val="Style Footnote + Italic1"/>
    <w:basedOn w:val="Normal"/>
    <w:autoRedefine/>
    <w:rsid w:val="004F5551"/>
    <w:pPr>
      <w:spacing w:before="120"/>
    </w:pPr>
    <w:rPr>
      <w:i/>
      <w:iCs/>
      <w:szCs w:val="16"/>
    </w:rPr>
  </w:style>
  <w:style w:type="paragraph" w:customStyle="1" w:styleId="StyleFootnoteItalic2">
    <w:name w:val="Style Footnote + Italic2"/>
    <w:basedOn w:val="Normal"/>
    <w:autoRedefine/>
    <w:rsid w:val="004F5551"/>
    <w:pPr>
      <w:spacing w:before="120"/>
    </w:pPr>
    <w:rPr>
      <w:i/>
      <w:iCs/>
      <w:szCs w:val="16"/>
    </w:rPr>
  </w:style>
  <w:style w:type="paragraph" w:customStyle="1" w:styleId="StyleHeading1Allcaps">
    <w:name w:val="Style Heading 1 + All caps"/>
    <w:basedOn w:val="Heading1"/>
    <w:autoRedefine/>
    <w:rsid w:val="004F5551"/>
    <w:rPr>
      <w:caps w:val="0"/>
    </w:rPr>
  </w:style>
  <w:style w:type="paragraph" w:customStyle="1" w:styleId="Title1">
    <w:name w:val="Title1"/>
    <w:basedOn w:val="Normal"/>
    <w:autoRedefine/>
    <w:rsid w:val="00B70233"/>
    <w:pPr>
      <w:tabs>
        <w:tab w:val="left" w:pos="720"/>
        <w:tab w:val="left" w:pos="1440"/>
        <w:tab w:val="left" w:pos="2160"/>
      </w:tabs>
      <w:ind w:left="720" w:hanging="720"/>
      <w:outlineLvl w:val="0"/>
    </w:pPr>
    <w:rPr>
      <w:rFonts w:cs="Arial"/>
      <w:b/>
      <w:bCs/>
      <w:sz w:val="20"/>
    </w:rPr>
  </w:style>
  <w:style w:type="character" w:customStyle="1" w:styleId="par1Char">
    <w:name w:val="par1 Char"/>
    <w:link w:val="par1"/>
    <w:rsid w:val="0074644E"/>
    <w:rPr>
      <w:sz w:val="24"/>
      <w:szCs w:val="24"/>
    </w:rPr>
  </w:style>
  <w:style w:type="paragraph" w:styleId="Revision">
    <w:name w:val="Revision"/>
    <w:hidden/>
    <w:uiPriority w:val="99"/>
    <w:semiHidden/>
    <w:rsid w:val="0074644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0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hared%20drives\Tax%20Policy%20-%20Team%20Drive\RULES%20AND%20RULEMAKING\Templates\SOS%20Guidelines%202026\officialRuleFormat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F6166-A309-4020-9A47-74BE6BF92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officialRuleFormatTemplate.dotx</Template>
  <TotalTime>0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2026-06-02T16:50:00Z</dcterms:created>
  <dcterms:modified xsi:type="dcterms:W3CDTF">2026-06-18T18:56:00Z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9e4beaa-c4ba-4ea9-a1f4-4e52626a3d73_Enabled">
    <vt:lpwstr>true</vt:lpwstr>
  </property>
  <property fmtid="{D5CDD505-2E9C-101B-9397-08002B2CF9AE}" pid="3" name="MSIP_Label_59e4beaa-c4ba-4ea9-a1f4-4e52626a3d73_SetDate">
    <vt:lpwstr>2026-04-09T15:56:57Z</vt:lpwstr>
  </property>
  <property fmtid="{D5CDD505-2E9C-101B-9397-08002B2CF9AE}" pid="4" name="MSIP_Label_59e4beaa-c4ba-4ea9-a1f4-4e52626a3d73_Method">
    <vt:lpwstr>Standard</vt:lpwstr>
  </property>
  <property fmtid="{D5CDD505-2E9C-101B-9397-08002B2CF9AE}" pid="5" name="MSIP_Label_59e4beaa-c4ba-4ea9-a1f4-4e52626a3d73_Name">
    <vt:lpwstr>defa4170-0d19-0005-0004-bc88714345d2</vt:lpwstr>
  </property>
  <property fmtid="{D5CDD505-2E9C-101B-9397-08002B2CF9AE}" pid="6" name="MSIP_Label_59e4beaa-c4ba-4ea9-a1f4-4e52626a3d73_SiteId">
    <vt:lpwstr>58e69e55-1d13-4102-aac7-ea2947430191</vt:lpwstr>
  </property>
  <property fmtid="{D5CDD505-2E9C-101B-9397-08002B2CF9AE}" pid="7" name="MSIP_Label_59e4beaa-c4ba-4ea9-a1f4-4e52626a3d73_ActionId">
    <vt:lpwstr>2b44f5e0-9863-4ed2-aa08-b569bdc547c4</vt:lpwstr>
  </property>
  <property fmtid="{D5CDD505-2E9C-101B-9397-08002B2CF9AE}" pid="8" name="MSIP_Label_59e4beaa-c4ba-4ea9-a1f4-4e52626a3d73_ContentBits">
    <vt:lpwstr>0</vt:lpwstr>
  </property>
  <property fmtid="{D5CDD505-2E9C-101B-9397-08002B2CF9AE}" pid="9" name="MSIP_Label_59e4beaa-c4ba-4ea9-a1f4-4e52626a3d73_Tag">
    <vt:lpwstr>10, 3, 0, 1</vt:lpwstr>
  </property>
</Properties>
</file>