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98DB4" w14:textId="77777777" w:rsidR="00E569F8" w:rsidRPr="00BF6E0D" w:rsidRDefault="00E569F8" w:rsidP="00E569F8">
      <w:pPr>
        <w:pStyle w:val="Upar1Bold"/>
      </w:pPr>
      <w:r w:rsidRPr="00B70233">
        <w:t>DEPARTMENT OF REVENUE</w:t>
      </w:r>
    </w:p>
    <w:p w14:paraId="27EE155F" w14:textId="77777777" w:rsidR="00E569F8" w:rsidRPr="00BF6E0D" w:rsidRDefault="00E569F8" w:rsidP="00E569F8">
      <w:pPr>
        <w:pStyle w:val="Upar1Bold"/>
      </w:pPr>
      <w:r w:rsidRPr="00B70233">
        <w:t>Taxation Division</w:t>
      </w:r>
    </w:p>
    <w:p w14:paraId="73B6B566" w14:textId="2DCD1665" w:rsidR="00E569F8" w:rsidRPr="00BF6E0D" w:rsidRDefault="00985DAB" w:rsidP="00E569F8">
      <w:pPr>
        <w:pStyle w:val="Heading1"/>
      </w:pPr>
      <w:r>
        <w:t>PROCEDURE AND ADMINISTRATION</w:t>
      </w:r>
    </w:p>
    <w:p w14:paraId="435A0CBB" w14:textId="0F103518" w:rsidR="00E569F8" w:rsidRDefault="00E569F8" w:rsidP="00E569F8">
      <w:pPr>
        <w:pStyle w:val="Upar1Bold"/>
      </w:pPr>
      <w:r w:rsidRPr="00B70233">
        <w:t>1 CCR 201</w:t>
      </w:r>
      <w:r w:rsidR="00486518" w:rsidRPr="00486518">
        <w:t>-</w:t>
      </w:r>
      <w:r w:rsidR="00985DAB">
        <w:t>1</w:t>
      </w:r>
    </w:p>
    <w:p w14:paraId="70A73361" w14:textId="77777777" w:rsidR="00E569F8" w:rsidRPr="004F5551" w:rsidRDefault="00E569F8" w:rsidP="00E569F8">
      <w:pPr>
        <w:pStyle w:val="upar1"/>
        <w:rPr>
          <w:b/>
          <w:bCs/>
        </w:rPr>
      </w:pPr>
      <w:r w:rsidRPr="004F5551">
        <w:rPr>
          <w:b/>
          <w:bCs/>
        </w:rPr>
        <w:t>______________________________________________________________________</w:t>
      </w:r>
    </w:p>
    <w:p w14:paraId="18DD93C1" w14:textId="04F59B86" w:rsidR="00691ADA" w:rsidRPr="00E569F8" w:rsidRDefault="00691ADA" w:rsidP="00691ADA">
      <w:pPr>
        <w:pStyle w:val="Heading2"/>
        <w:rPr>
          <w:ins w:id="0" w:author="Author"/>
        </w:rPr>
      </w:pPr>
      <w:ins w:id="1" w:author="Author">
        <w:r w:rsidRPr="00E569F8">
          <w:t xml:space="preserve">Rule </w:t>
        </w:r>
        <w:r>
          <w:t>39-21-</w:t>
        </w:r>
        <w:r w:rsidR="00724B47">
          <w:t>113–1</w:t>
        </w:r>
        <w:r w:rsidRPr="00E569F8">
          <w:t xml:space="preserve">.  </w:t>
        </w:r>
        <w:r w:rsidR="00724B47">
          <w:t>Fee for the Issuance of Proof of Return Filing</w:t>
        </w:r>
        <w:r w:rsidRPr="00E569F8">
          <w:t>.</w:t>
        </w:r>
      </w:ins>
    </w:p>
    <w:p w14:paraId="077A0C83" w14:textId="109A9989" w:rsidR="00691ADA" w:rsidRPr="00E569F8" w:rsidRDefault="00691ADA" w:rsidP="00691ADA">
      <w:pPr>
        <w:pStyle w:val="upar1"/>
        <w:rPr>
          <w:ins w:id="2" w:author="Author"/>
        </w:rPr>
      </w:pPr>
      <w:ins w:id="3" w:author="Author">
        <w:r w:rsidRPr="00E569F8">
          <w:rPr>
            <w:b/>
          </w:rPr>
          <w:t>Basis and Purpose.</w:t>
        </w:r>
        <w:r w:rsidRPr="00E569F8">
          <w:t xml:space="preserve"> </w:t>
        </w:r>
        <w:r w:rsidR="00724B47" w:rsidRPr="005C52B5">
          <w:t>The statutory bases for this rule are sections 39-21-112(1) and 39-2</w:t>
        </w:r>
        <w:r w:rsidR="00724B47">
          <w:t>1</w:t>
        </w:r>
        <w:r w:rsidR="00724B47" w:rsidRPr="005C52B5">
          <w:t>-</w:t>
        </w:r>
        <w:r w:rsidR="00724B47">
          <w:t>113(4)(b)(III)</w:t>
        </w:r>
        <w:r w:rsidR="00724B47" w:rsidRPr="005C52B5">
          <w:t>, C.R.S</w:t>
        </w:r>
        <w:r w:rsidR="00724B47" w:rsidRPr="00A4128B">
          <w:t>.</w:t>
        </w:r>
        <w:r w:rsidR="00724B47">
          <w:rPr>
            <w:b/>
            <w:bCs/>
          </w:rPr>
          <w:t xml:space="preserve"> </w:t>
        </w:r>
        <w:r w:rsidR="00724B47" w:rsidRPr="005C52B5">
          <w:t xml:space="preserve">The purpose of this rule is to </w:t>
        </w:r>
        <w:r w:rsidR="00724B47">
          <w:t>establish and charge a</w:t>
        </w:r>
        <w:r w:rsidR="00724B47" w:rsidRPr="005C52B5">
          <w:t xml:space="preserve"> fee for </w:t>
        </w:r>
        <w:r w:rsidR="00724B47">
          <w:t>the</w:t>
        </w:r>
        <w:r w:rsidR="00724B47" w:rsidRPr="005C52B5">
          <w:t xml:space="preserve"> issu</w:t>
        </w:r>
        <w:r w:rsidR="00724B47">
          <w:t>ance of</w:t>
        </w:r>
        <w:r w:rsidR="00724B47" w:rsidRPr="005C52B5">
          <w:t xml:space="preserve"> proof of return filing</w:t>
        </w:r>
        <w:r w:rsidRPr="00E569F8">
          <w:t>.</w:t>
        </w:r>
      </w:ins>
    </w:p>
    <w:p w14:paraId="703EB64F" w14:textId="0549AF40" w:rsidR="00691ADA" w:rsidRDefault="00724B47" w:rsidP="00724B47">
      <w:pPr>
        <w:pStyle w:val="upar1"/>
        <w:rPr>
          <w:ins w:id="4" w:author="Author"/>
        </w:rPr>
      </w:pPr>
      <w:ins w:id="5" w:author="Author">
        <w:r>
          <w:t xml:space="preserve">The Department charges a fee for the issuance of proof of return filing when requested by either a taxpayer or the taxpayer’s duly authorized representative. The Department provides the first </w:t>
        </w:r>
        <w:r w:rsidR="0028728E">
          <w:t>10</w:t>
        </w:r>
        <w:r>
          <w:t xml:space="preserve"> pages of each request free of charge and charges $0.25 for each subsequent page</w:t>
        </w:r>
        <w:r w:rsidR="00691ADA">
          <w:t>.</w:t>
        </w:r>
      </w:ins>
    </w:p>
    <w:p w14:paraId="6391DD02" w14:textId="14D7112D" w:rsidR="00486518" w:rsidRPr="00BF6E0D" w:rsidRDefault="00486518" w:rsidP="00724B47">
      <w:pPr>
        <w:pStyle w:val="upar1"/>
      </w:pPr>
    </w:p>
    <w:sectPr w:rsidR="00486518" w:rsidRPr="00BF6E0D" w:rsidSect="00CC12C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CECE5" w14:textId="77777777" w:rsidR="008325D6" w:rsidRDefault="008325D6" w:rsidP="00112A8C">
      <w:r>
        <w:separator/>
      </w:r>
    </w:p>
  </w:endnote>
  <w:endnote w:type="continuationSeparator" w:id="0">
    <w:p w14:paraId="029FE731" w14:textId="77777777" w:rsidR="008325D6" w:rsidRDefault="008325D6" w:rsidP="00112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C4EB8" w14:textId="77777777" w:rsidR="00691ADA" w:rsidRDefault="00691A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87658" w14:textId="77777777" w:rsidR="00C21BE5" w:rsidRPr="000A5A5A" w:rsidRDefault="000A5A5A" w:rsidP="000A5A5A">
    <w:pPr>
      <w:pStyle w:val="Footer"/>
      <w:pBdr>
        <w:top w:val="single" w:sz="8" w:space="1" w:color="auto"/>
      </w:pBdr>
      <w:tabs>
        <w:tab w:val="clear" w:pos="4680"/>
      </w:tabs>
      <w:rPr>
        <w:b/>
      </w:rPr>
    </w:pPr>
    <w:r w:rsidRPr="00D85026">
      <w:rPr>
        <w:i/>
        <w:noProof/>
        <w:sz w:val="18"/>
      </w:rPr>
      <w:tab/>
    </w:r>
    <w:r w:rsidRPr="00693680">
      <w:rPr>
        <w:b/>
        <w:noProof/>
      </w:rPr>
      <w:fldChar w:fldCharType="begin"/>
    </w:r>
    <w:r w:rsidRPr="00693680">
      <w:rPr>
        <w:b/>
        <w:noProof/>
      </w:rPr>
      <w:instrText xml:space="preserve"> PAGE   \* MERGEFORMAT </w:instrText>
    </w:r>
    <w:r w:rsidRPr="00693680">
      <w:rPr>
        <w:b/>
        <w:noProof/>
      </w:rPr>
      <w:fldChar w:fldCharType="separate"/>
    </w:r>
    <w:r w:rsidR="005C1AE0">
      <w:rPr>
        <w:b/>
        <w:noProof/>
      </w:rPr>
      <w:t>1</w:t>
    </w:r>
    <w:r w:rsidRPr="00693680">
      <w:rPr>
        <w:b/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D17F8" w14:textId="77777777" w:rsidR="00C00DF4" w:rsidRPr="00A36541" w:rsidRDefault="00A36541" w:rsidP="00A36541">
    <w:pPr>
      <w:pStyle w:val="Footer"/>
      <w:pBdr>
        <w:top w:val="single" w:sz="8" w:space="1" w:color="auto"/>
      </w:pBdr>
      <w:tabs>
        <w:tab w:val="clear" w:pos="4680"/>
      </w:tabs>
      <w:rPr>
        <w:b/>
      </w:rPr>
    </w:pPr>
    <w:r w:rsidRPr="001E3BA2">
      <w:rPr>
        <w:noProof/>
        <w:sz w:val="18"/>
      </w:rPr>
      <w:tab/>
    </w:r>
    <w:r w:rsidRPr="00693680">
      <w:rPr>
        <w:b/>
        <w:noProof/>
      </w:rPr>
      <w:fldChar w:fldCharType="begin"/>
    </w:r>
    <w:r w:rsidRPr="00693680">
      <w:rPr>
        <w:b/>
        <w:noProof/>
      </w:rPr>
      <w:instrText xml:space="preserve"> PAGE   \* MERGEFORMAT </w:instrText>
    </w:r>
    <w:r w:rsidRPr="00693680">
      <w:rPr>
        <w:b/>
        <w:noProof/>
      </w:rPr>
      <w:fldChar w:fldCharType="separate"/>
    </w:r>
    <w:r w:rsidR="0075344D">
      <w:rPr>
        <w:b/>
        <w:noProof/>
      </w:rPr>
      <w:t>1</w:t>
    </w:r>
    <w:r w:rsidRPr="00693680">
      <w:rPr>
        <w:b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6E84C" w14:textId="77777777" w:rsidR="008325D6" w:rsidRDefault="008325D6" w:rsidP="00112A8C">
      <w:r>
        <w:separator/>
      </w:r>
    </w:p>
  </w:footnote>
  <w:footnote w:type="continuationSeparator" w:id="0">
    <w:p w14:paraId="693B0859" w14:textId="77777777" w:rsidR="008325D6" w:rsidRDefault="008325D6" w:rsidP="00112A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D2F63" w14:textId="77777777" w:rsidR="00691ADA" w:rsidRDefault="00691A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24D9E" w14:textId="77777777" w:rsidR="001C4A71" w:rsidRPr="00D560A2" w:rsidRDefault="001C4A71" w:rsidP="001C4A71">
    <w:pPr>
      <w:pBdr>
        <w:bottom w:val="single" w:sz="12" w:space="1" w:color="auto"/>
      </w:pBdr>
      <w:tabs>
        <w:tab w:val="left" w:pos="7830"/>
      </w:tabs>
      <w:spacing w:before="0"/>
      <w:rPr>
        <w:rFonts w:cs="Arial"/>
        <w:b/>
        <w:i/>
        <w:color w:val="000000"/>
      </w:rPr>
    </w:pPr>
    <w:bookmarkStart w:id="6" w:name="_Hlk220342015"/>
    <w:bookmarkStart w:id="7" w:name="_Hlk220342016"/>
    <w:bookmarkStart w:id="8" w:name="_Hlk220342063"/>
    <w:bookmarkStart w:id="9" w:name="_Hlk220342064"/>
    <w:bookmarkStart w:id="10" w:name="_Hlk226463999"/>
    <w:bookmarkStart w:id="11" w:name="_Hlk226464000"/>
    <w:r w:rsidRPr="00D560A2">
      <w:rPr>
        <w:rFonts w:cs="Arial"/>
        <w:b/>
        <w:i/>
      </w:rPr>
      <w:t>Code of Colorado Regulations</w:t>
    </w:r>
    <w:r w:rsidRPr="00D560A2">
      <w:rPr>
        <w:rFonts w:cs="Arial"/>
        <w:b/>
        <w:i/>
        <w:caps/>
      </w:rPr>
      <w:tab/>
      <w:t>1</w:t>
    </w:r>
    <w:r w:rsidRPr="00D560A2">
      <w:rPr>
        <w:rFonts w:cs="Arial"/>
        <w:b/>
        <w:i/>
        <w:color w:val="000000"/>
      </w:rPr>
      <w:t xml:space="preserve"> CCR </w:t>
    </w:r>
    <w:r>
      <w:rPr>
        <w:rFonts w:cs="Arial"/>
        <w:b/>
        <w:i/>
        <w:color w:val="000000"/>
      </w:rPr>
      <w:t>201-2</w:t>
    </w:r>
  </w:p>
  <w:bookmarkEnd w:id="6"/>
  <w:bookmarkEnd w:id="7"/>
  <w:bookmarkEnd w:id="8"/>
  <w:bookmarkEnd w:id="9"/>
  <w:bookmarkEnd w:id="10"/>
  <w:bookmarkEnd w:id="11"/>
  <w:p w14:paraId="308856BA" w14:textId="77777777" w:rsidR="001C4A71" w:rsidRPr="00D560A2" w:rsidRDefault="001C4A71" w:rsidP="001C4A71">
    <w:pPr>
      <w:pBdr>
        <w:bottom w:val="single" w:sz="12" w:space="1" w:color="auto"/>
      </w:pBdr>
      <w:spacing w:before="0"/>
      <w:rPr>
        <w:rFonts w:cs="Arial"/>
        <w:b/>
        <w:i/>
      </w:rPr>
    </w:pPr>
    <w:r w:rsidRPr="0098225B">
      <w:rPr>
        <w:rFonts w:cs="Arial"/>
        <w:b/>
        <w:i/>
      </w:rPr>
      <w:t>Taxation Division</w:t>
    </w:r>
  </w:p>
  <w:p w14:paraId="7BB23A9E" w14:textId="0EF9C90A" w:rsidR="00CC12CE" w:rsidRPr="001C4A71" w:rsidRDefault="00CC12CE" w:rsidP="001C4A7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5769335"/>
      <w:docPartObj>
        <w:docPartGallery w:val="Watermarks"/>
        <w:docPartUnique/>
      </w:docPartObj>
    </w:sdtPr>
    <w:sdtContent>
      <w:p w14:paraId="00DF40DA" w14:textId="29CCD419" w:rsidR="00691ADA" w:rsidRDefault="00000000">
        <w:pPr>
          <w:pStyle w:val="Header"/>
        </w:pPr>
        <w:r>
          <w:rPr>
            <w:noProof/>
          </w:rPr>
          <w:pict w14:anchorId="0FC7AB90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A2896D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C1C0FF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68DE7EE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FD67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DD212D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0EAA9E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56426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0C4C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6EEA5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DA8E4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A7A28D3"/>
    <w:multiLevelType w:val="multilevel"/>
    <w:tmpl w:val="C42209AC"/>
    <w:styleLink w:val="CDOSCCR"/>
    <w:lvl w:ilvl="0">
      <w:start w:val="1"/>
      <w:numFmt w:val="upperLetter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88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6480" w:hanging="720"/>
      </w:pPr>
      <w:rPr>
        <w:rFonts w:hint="default"/>
      </w:rPr>
    </w:lvl>
  </w:abstractNum>
  <w:abstractNum w:abstractNumId="11" w15:restartNumberingAfterBreak="0">
    <w:nsid w:val="563F6707"/>
    <w:multiLevelType w:val="multilevel"/>
    <w:tmpl w:val="C42209AC"/>
    <w:numStyleLink w:val="CDOSCCR"/>
  </w:abstractNum>
  <w:abstractNum w:abstractNumId="12" w15:restartNumberingAfterBreak="0">
    <w:nsid w:val="56D873C4"/>
    <w:multiLevelType w:val="hybridMultilevel"/>
    <w:tmpl w:val="EC760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4638833">
    <w:abstractNumId w:val="9"/>
  </w:num>
  <w:num w:numId="2" w16cid:durableId="1108155446">
    <w:abstractNumId w:val="7"/>
  </w:num>
  <w:num w:numId="3" w16cid:durableId="2077706159">
    <w:abstractNumId w:val="6"/>
  </w:num>
  <w:num w:numId="4" w16cid:durableId="933897359">
    <w:abstractNumId w:val="5"/>
  </w:num>
  <w:num w:numId="5" w16cid:durableId="746609350">
    <w:abstractNumId w:val="4"/>
  </w:num>
  <w:num w:numId="6" w16cid:durableId="627786051">
    <w:abstractNumId w:val="8"/>
  </w:num>
  <w:num w:numId="7" w16cid:durableId="1561210284">
    <w:abstractNumId w:val="3"/>
  </w:num>
  <w:num w:numId="8" w16cid:durableId="1326402002">
    <w:abstractNumId w:val="2"/>
  </w:num>
  <w:num w:numId="9" w16cid:durableId="1064452073">
    <w:abstractNumId w:val="1"/>
  </w:num>
  <w:num w:numId="10" w16cid:durableId="203714563">
    <w:abstractNumId w:val="0"/>
  </w:num>
  <w:num w:numId="11" w16cid:durableId="1709718470">
    <w:abstractNumId w:val="12"/>
  </w:num>
  <w:num w:numId="12" w16cid:durableId="236018032">
    <w:abstractNumId w:val="10"/>
  </w:num>
  <w:num w:numId="13" w16cid:durableId="2116245184">
    <w:abstractNumId w:val="11"/>
    <w:lvlOverride w:ilvl="0">
      <w:lvl w:ilvl="0">
        <w:start w:val="1"/>
        <w:numFmt w:val="upperLetter"/>
        <w:lvlText w:val="%1."/>
        <w:lvlJc w:val="left"/>
        <w:pPr>
          <w:ind w:left="720" w:hanging="720"/>
        </w:pPr>
        <w:rPr>
          <w:rFonts w:hint="default"/>
          <w:color w:val="auto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ttachedTemplate r:id="rId1"/>
  <w:linkStyle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oNotHyphenateCaps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8F2"/>
    <w:rsid w:val="00013838"/>
    <w:rsid w:val="000233CD"/>
    <w:rsid w:val="000466E9"/>
    <w:rsid w:val="000470EC"/>
    <w:rsid w:val="00052BCD"/>
    <w:rsid w:val="000A5A5A"/>
    <w:rsid w:val="000A6B8D"/>
    <w:rsid w:val="000B1D71"/>
    <w:rsid w:val="000B2E42"/>
    <w:rsid w:val="000C435C"/>
    <w:rsid w:val="000D38A8"/>
    <w:rsid w:val="000F4FF6"/>
    <w:rsid w:val="00101540"/>
    <w:rsid w:val="00112A8C"/>
    <w:rsid w:val="00123D73"/>
    <w:rsid w:val="00130A5B"/>
    <w:rsid w:val="0013343E"/>
    <w:rsid w:val="00136129"/>
    <w:rsid w:val="001453E5"/>
    <w:rsid w:val="001552DF"/>
    <w:rsid w:val="0018020C"/>
    <w:rsid w:val="001A68F2"/>
    <w:rsid w:val="001C2929"/>
    <w:rsid w:val="001C4A71"/>
    <w:rsid w:val="001D7598"/>
    <w:rsid w:val="001E3BA2"/>
    <w:rsid w:val="001F227D"/>
    <w:rsid w:val="002451A9"/>
    <w:rsid w:val="0028728E"/>
    <w:rsid w:val="002B27B6"/>
    <w:rsid w:val="002B3611"/>
    <w:rsid w:val="002C3A77"/>
    <w:rsid w:val="002C4265"/>
    <w:rsid w:val="00304210"/>
    <w:rsid w:val="003161F6"/>
    <w:rsid w:val="00356142"/>
    <w:rsid w:val="00362D18"/>
    <w:rsid w:val="003635C9"/>
    <w:rsid w:val="003800C9"/>
    <w:rsid w:val="0039186E"/>
    <w:rsid w:val="00396731"/>
    <w:rsid w:val="003B38AB"/>
    <w:rsid w:val="003D2E68"/>
    <w:rsid w:val="003D78E1"/>
    <w:rsid w:val="003E4BAD"/>
    <w:rsid w:val="00402A62"/>
    <w:rsid w:val="00451FCF"/>
    <w:rsid w:val="00452CFD"/>
    <w:rsid w:val="0045662C"/>
    <w:rsid w:val="00475A8A"/>
    <w:rsid w:val="004804EB"/>
    <w:rsid w:val="00486518"/>
    <w:rsid w:val="0049255B"/>
    <w:rsid w:val="004C175C"/>
    <w:rsid w:val="004D507D"/>
    <w:rsid w:val="004F0E70"/>
    <w:rsid w:val="004F187C"/>
    <w:rsid w:val="004F3903"/>
    <w:rsid w:val="0050209E"/>
    <w:rsid w:val="005052EF"/>
    <w:rsid w:val="00565958"/>
    <w:rsid w:val="00573E74"/>
    <w:rsid w:val="00580E3C"/>
    <w:rsid w:val="00582E61"/>
    <w:rsid w:val="00584022"/>
    <w:rsid w:val="00585AFE"/>
    <w:rsid w:val="005A0C7D"/>
    <w:rsid w:val="005B362F"/>
    <w:rsid w:val="005B7C73"/>
    <w:rsid w:val="005C1AE0"/>
    <w:rsid w:val="005C48EE"/>
    <w:rsid w:val="005C6216"/>
    <w:rsid w:val="005E7C5C"/>
    <w:rsid w:val="005F22C8"/>
    <w:rsid w:val="005F2938"/>
    <w:rsid w:val="00614C5A"/>
    <w:rsid w:val="00621C66"/>
    <w:rsid w:val="00641698"/>
    <w:rsid w:val="00680F0F"/>
    <w:rsid w:val="006837DB"/>
    <w:rsid w:val="00691ADA"/>
    <w:rsid w:val="006A744A"/>
    <w:rsid w:val="006D3446"/>
    <w:rsid w:val="006E3111"/>
    <w:rsid w:val="006F1D16"/>
    <w:rsid w:val="00701EFE"/>
    <w:rsid w:val="00705048"/>
    <w:rsid w:val="00724B47"/>
    <w:rsid w:val="00726C5A"/>
    <w:rsid w:val="00735ADF"/>
    <w:rsid w:val="0075344D"/>
    <w:rsid w:val="007553E0"/>
    <w:rsid w:val="00762642"/>
    <w:rsid w:val="00775A7A"/>
    <w:rsid w:val="007961C7"/>
    <w:rsid w:val="007B56EC"/>
    <w:rsid w:val="007B7EAE"/>
    <w:rsid w:val="007C78DB"/>
    <w:rsid w:val="007D0E0A"/>
    <w:rsid w:val="007F4B54"/>
    <w:rsid w:val="0080471E"/>
    <w:rsid w:val="008067BD"/>
    <w:rsid w:val="00813186"/>
    <w:rsid w:val="008325D6"/>
    <w:rsid w:val="00835BCB"/>
    <w:rsid w:val="00841C32"/>
    <w:rsid w:val="00847C5F"/>
    <w:rsid w:val="008A3CDE"/>
    <w:rsid w:val="008A7FC9"/>
    <w:rsid w:val="008D3194"/>
    <w:rsid w:val="008F1452"/>
    <w:rsid w:val="00935277"/>
    <w:rsid w:val="00944001"/>
    <w:rsid w:val="00945184"/>
    <w:rsid w:val="00964118"/>
    <w:rsid w:val="009649D7"/>
    <w:rsid w:val="00971EA5"/>
    <w:rsid w:val="00977CED"/>
    <w:rsid w:val="009822BD"/>
    <w:rsid w:val="00985DAB"/>
    <w:rsid w:val="009928A9"/>
    <w:rsid w:val="00992BBC"/>
    <w:rsid w:val="009A3DF6"/>
    <w:rsid w:val="009B11B6"/>
    <w:rsid w:val="009B137F"/>
    <w:rsid w:val="009C40A7"/>
    <w:rsid w:val="009E0F08"/>
    <w:rsid w:val="00A00405"/>
    <w:rsid w:val="00A1240F"/>
    <w:rsid w:val="00A17E85"/>
    <w:rsid w:val="00A36541"/>
    <w:rsid w:val="00A47900"/>
    <w:rsid w:val="00A610C0"/>
    <w:rsid w:val="00A82182"/>
    <w:rsid w:val="00A87C51"/>
    <w:rsid w:val="00A90305"/>
    <w:rsid w:val="00A92F94"/>
    <w:rsid w:val="00AB58A8"/>
    <w:rsid w:val="00AE61D0"/>
    <w:rsid w:val="00AE630F"/>
    <w:rsid w:val="00AF4B9E"/>
    <w:rsid w:val="00B0153D"/>
    <w:rsid w:val="00B25468"/>
    <w:rsid w:val="00B44F6D"/>
    <w:rsid w:val="00B617A6"/>
    <w:rsid w:val="00B707A7"/>
    <w:rsid w:val="00B75CB6"/>
    <w:rsid w:val="00BB226C"/>
    <w:rsid w:val="00BB7319"/>
    <w:rsid w:val="00BF29F4"/>
    <w:rsid w:val="00BF6E0D"/>
    <w:rsid w:val="00C00DF4"/>
    <w:rsid w:val="00C02CF9"/>
    <w:rsid w:val="00C11C99"/>
    <w:rsid w:val="00C21BE5"/>
    <w:rsid w:val="00C26191"/>
    <w:rsid w:val="00C333DB"/>
    <w:rsid w:val="00C53E0E"/>
    <w:rsid w:val="00C57A37"/>
    <w:rsid w:val="00C90843"/>
    <w:rsid w:val="00CA4F28"/>
    <w:rsid w:val="00CB16AF"/>
    <w:rsid w:val="00CB661E"/>
    <w:rsid w:val="00CC12CE"/>
    <w:rsid w:val="00CD06F3"/>
    <w:rsid w:val="00CD46BE"/>
    <w:rsid w:val="00CE144D"/>
    <w:rsid w:val="00D132C1"/>
    <w:rsid w:val="00D2366F"/>
    <w:rsid w:val="00D24BE5"/>
    <w:rsid w:val="00D311B0"/>
    <w:rsid w:val="00D42425"/>
    <w:rsid w:val="00D560A2"/>
    <w:rsid w:val="00D5642D"/>
    <w:rsid w:val="00D6180F"/>
    <w:rsid w:val="00D8679A"/>
    <w:rsid w:val="00DA4606"/>
    <w:rsid w:val="00DA49CA"/>
    <w:rsid w:val="00DA577A"/>
    <w:rsid w:val="00DB05EE"/>
    <w:rsid w:val="00DB075B"/>
    <w:rsid w:val="00DB3C32"/>
    <w:rsid w:val="00DB4C27"/>
    <w:rsid w:val="00DC0D06"/>
    <w:rsid w:val="00DD18AA"/>
    <w:rsid w:val="00DD7C46"/>
    <w:rsid w:val="00DF0958"/>
    <w:rsid w:val="00E263AD"/>
    <w:rsid w:val="00E41AF7"/>
    <w:rsid w:val="00E5169E"/>
    <w:rsid w:val="00E569F8"/>
    <w:rsid w:val="00E607A5"/>
    <w:rsid w:val="00E91F2B"/>
    <w:rsid w:val="00E955F9"/>
    <w:rsid w:val="00EA12E4"/>
    <w:rsid w:val="00EC645C"/>
    <w:rsid w:val="00ED6598"/>
    <w:rsid w:val="00EF6BD6"/>
    <w:rsid w:val="00F30A87"/>
    <w:rsid w:val="00F37AF7"/>
    <w:rsid w:val="00F65FB4"/>
    <w:rsid w:val="00F93729"/>
    <w:rsid w:val="00F944D6"/>
    <w:rsid w:val="00FB5FBA"/>
    <w:rsid w:val="00FD7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45E1B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9186E"/>
    <w:pPr>
      <w:spacing w:before="240"/>
    </w:pPr>
    <w:rPr>
      <w:sz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39186E"/>
    <w:pPr>
      <w:keepNext/>
      <w:spacing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autoRedefine/>
    <w:qFormat/>
    <w:rsid w:val="0039186E"/>
    <w:pPr>
      <w:keepNext/>
      <w:spacing w:after="60"/>
      <w:outlineLvl w:val="1"/>
    </w:pPr>
    <w:rPr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autoRedefine/>
    <w:qFormat/>
    <w:rsid w:val="0039186E"/>
    <w:pPr>
      <w:keepNext/>
      <w:spacing w:after="60"/>
      <w:outlineLvl w:val="2"/>
    </w:pPr>
    <w:rPr>
      <w:b/>
      <w:bCs/>
      <w:szCs w:val="26"/>
    </w:rPr>
  </w:style>
  <w:style w:type="paragraph" w:styleId="Heading4">
    <w:name w:val="heading 4"/>
    <w:basedOn w:val="Normal"/>
    <w:next w:val="Normal"/>
    <w:link w:val="Heading4Char"/>
    <w:unhideWhenUsed/>
    <w:qFormat/>
    <w:rsid w:val="0039186E"/>
    <w:pPr>
      <w:keepNext/>
      <w:keepLines/>
      <w:spacing w:after="60"/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39186E"/>
    <w:pPr>
      <w:keepNext/>
      <w:keepLines/>
      <w:spacing w:after="60"/>
      <w:outlineLvl w:val="4"/>
    </w:pPr>
    <w:rPr>
      <w:rFonts w:eastAsiaTheme="majorEastAsia" w:cstheme="majorBid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39186E"/>
    <w:rPr>
      <w:b/>
      <w:bCs/>
      <w:caps/>
      <w:kern w:val="32"/>
      <w:sz w:val="24"/>
      <w:szCs w:val="32"/>
    </w:rPr>
  </w:style>
  <w:style w:type="character" w:customStyle="1" w:styleId="Heading3Char">
    <w:name w:val="Heading 3 Char"/>
    <w:basedOn w:val="DefaultParagraphFont"/>
    <w:link w:val="Heading3"/>
    <w:rsid w:val="0039186E"/>
    <w:rPr>
      <w:b/>
      <w:bCs/>
      <w:sz w:val="24"/>
      <w:szCs w:val="26"/>
    </w:rPr>
  </w:style>
  <w:style w:type="paragraph" w:styleId="Header">
    <w:name w:val="header"/>
    <w:basedOn w:val="Normal"/>
    <w:link w:val="HeaderChar"/>
    <w:rsid w:val="0039186E"/>
    <w:pPr>
      <w:tabs>
        <w:tab w:val="center" w:pos="4680"/>
        <w:tab w:val="right" w:pos="9360"/>
      </w:tabs>
      <w:spacing w:before="0"/>
    </w:pPr>
  </w:style>
  <w:style w:type="paragraph" w:customStyle="1" w:styleId="par1">
    <w:name w:val="par1"/>
    <w:basedOn w:val="Normal"/>
    <w:autoRedefine/>
    <w:qFormat/>
    <w:rsid w:val="0039186E"/>
    <w:pPr>
      <w:tabs>
        <w:tab w:val="left" w:pos="720"/>
        <w:tab w:val="left" w:pos="1440"/>
        <w:tab w:val="left" w:pos="2160"/>
      </w:tabs>
      <w:ind w:left="720" w:hanging="720"/>
    </w:pPr>
    <w:rPr>
      <w:szCs w:val="24"/>
    </w:rPr>
  </w:style>
  <w:style w:type="paragraph" w:customStyle="1" w:styleId="cp">
    <w:name w:val="cp"/>
    <w:basedOn w:val="Normal"/>
    <w:rsid w:val="0039186E"/>
    <w:pPr>
      <w:jc w:val="center"/>
    </w:pPr>
  </w:style>
  <w:style w:type="paragraph" w:customStyle="1" w:styleId="par2">
    <w:name w:val="par2"/>
    <w:basedOn w:val="par1"/>
    <w:autoRedefine/>
    <w:rsid w:val="0039186E"/>
    <w:pPr>
      <w:ind w:left="1440"/>
    </w:pPr>
  </w:style>
  <w:style w:type="paragraph" w:customStyle="1" w:styleId="upar2">
    <w:name w:val="upar2"/>
    <w:basedOn w:val="upar1"/>
    <w:autoRedefine/>
    <w:rsid w:val="0039186E"/>
    <w:pPr>
      <w:ind w:left="720"/>
    </w:pPr>
    <w:rPr>
      <w:szCs w:val="24"/>
    </w:rPr>
  </w:style>
  <w:style w:type="paragraph" w:customStyle="1" w:styleId="upar1">
    <w:name w:val="upar1"/>
    <w:basedOn w:val="Normal"/>
    <w:autoRedefine/>
    <w:rsid w:val="0039186E"/>
    <w:pPr>
      <w:tabs>
        <w:tab w:val="left" w:pos="720"/>
        <w:tab w:val="left" w:pos="1440"/>
      </w:tabs>
    </w:pPr>
    <w:rPr>
      <w:rFonts w:cs="Arial"/>
    </w:rPr>
  </w:style>
  <w:style w:type="paragraph" w:customStyle="1" w:styleId="upar3">
    <w:name w:val="upar3"/>
    <w:basedOn w:val="upar1"/>
    <w:autoRedefine/>
    <w:rsid w:val="0039186E"/>
    <w:pPr>
      <w:ind w:left="1440"/>
    </w:pPr>
  </w:style>
  <w:style w:type="paragraph" w:customStyle="1" w:styleId="upar4">
    <w:name w:val="upar4"/>
    <w:basedOn w:val="upar1"/>
    <w:rsid w:val="0039186E"/>
    <w:pPr>
      <w:ind w:left="2160"/>
    </w:pPr>
  </w:style>
  <w:style w:type="paragraph" w:customStyle="1" w:styleId="par3">
    <w:name w:val="par3"/>
    <w:basedOn w:val="par1"/>
    <w:rsid w:val="0039186E"/>
    <w:pPr>
      <w:ind w:left="2160"/>
    </w:pPr>
  </w:style>
  <w:style w:type="paragraph" w:customStyle="1" w:styleId="par4">
    <w:name w:val="par4"/>
    <w:basedOn w:val="par1"/>
    <w:rsid w:val="0039186E"/>
    <w:pPr>
      <w:ind w:left="2880"/>
    </w:pPr>
  </w:style>
  <w:style w:type="paragraph" w:customStyle="1" w:styleId="par5">
    <w:name w:val="par5"/>
    <w:basedOn w:val="par1"/>
    <w:rsid w:val="0039186E"/>
    <w:pPr>
      <w:ind w:left="3600"/>
    </w:pPr>
  </w:style>
  <w:style w:type="paragraph" w:customStyle="1" w:styleId="upar5">
    <w:name w:val="upar5"/>
    <w:basedOn w:val="upar1"/>
    <w:rsid w:val="0039186E"/>
    <w:pPr>
      <w:ind w:left="2880"/>
    </w:pPr>
  </w:style>
  <w:style w:type="paragraph" w:customStyle="1" w:styleId="par6">
    <w:name w:val="par6"/>
    <w:basedOn w:val="par1"/>
    <w:rsid w:val="0039186E"/>
    <w:pPr>
      <w:ind w:left="4320"/>
    </w:pPr>
  </w:style>
  <w:style w:type="paragraph" w:customStyle="1" w:styleId="upar6">
    <w:name w:val="upar6"/>
    <w:basedOn w:val="upar1"/>
    <w:rsid w:val="0039186E"/>
    <w:pPr>
      <w:ind w:left="3600"/>
    </w:pPr>
  </w:style>
  <w:style w:type="paragraph" w:customStyle="1" w:styleId="Footnote">
    <w:name w:val="Footnote"/>
    <w:basedOn w:val="Normal"/>
    <w:autoRedefine/>
    <w:qFormat/>
    <w:rsid w:val="0039186E"/>
    <w:pPr>
      <w:spacing w:before="120"/>
    </w:pPr>
    <w:rPr>
      <w:szCs w:val="16"/>
    </w:rPr>
  </w:style>
  <w:style w:type="character" w:customStyle="1" w:styleId="HeaderChar">
    <w:name w:val="Header Char"/>
    <w:basedOn w:val="DefaultParagraphFont"/>
    <w:link w:val="Header"/>
    <w:rsid w:val="0039186E"/>
    <w:rPr>
      <w:sz w:val="24"/>
    </w:rPr>
  </w:style>
  <w:style w:type="character" w:customStyle="1" w:styleId="Heading4Char">
    <w:name w:val="Heading 4 Char"/>
    <w:basedOn w:val="DefaultParagraphFont"/>
    <w:link w:val="Heading4"/>
    <w:rsid w:val="0039186E"/>
    <w:rPr>
      <w:rFonts w:eastAsiaTheme="majorEastAsia" w:cstheme="majorBidi"/>
      <w:b/>
      <w:iCs/>
      <w:sz w:val="24"/>
    </w:rPr>
  </w:style>
  <w:style w:type="paragraph" w:styleId="Footer">
    <w:name w:val="footer"/>
    <w:basedOn w:val="Normal"/>
    <w:link w:val="FooterChar"/>
    <w:rsid w:val="0039186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39186E"/>
    <w:rPr>
      <w:sz w:val="24"/>
    </w:rPr>
  </w:style>
  <w:style w:type="paragraph" w:customStyle="1" w:styleId="Upar1Bold">
    <w:name w:val="Upar1 + Bold"/>
    <w:basedOn w:val="Normal"/>
    <w:autoRedefine/>
    <w:rsid w:val="0039186E"/>
    <w:pPr>
      <w:tabs>
        <w:tab w:val="left" w:pos="720"/>
        <w:tab w:val="left" w:pos="1440"/>
      </w:tabs>
    </w:pPr>
    <w:rPr>
      <w:rFonts w:cs="Arial"/>
      <w:b/>
      <w:bCs/>
    </w:rPr>
  </w:style>
  <w:style w:type="character" w:customStyle="1" w:styleId="Heading5Char">
    <w:name w:val="Heading 5 Char"/>
    <w:basedOn w:val="DefaultParagraphFont"/>
    <w:link w:val="Heading5"/>
    <w:semiHidden/>
    <w:rsid w:val="0039186E"/>
    <w:rPr>
      <w:rFonts w:eastAsiaTheme="majorEastAsia" w:cstheme="majorBidi"/>
      <w:b/>
      <w:sz w:val="24"/>
    </w:rPr>
  </w:style>
  <w:style w:type="paragraph" w:customStyle="1" w:styleId="FootnoteItalic">
    <w:name w:val="Footnote + Italic"/>
    <w:basedOn w:val="Normal"/>
    <w:autoRedefine/>
    <w:rsid w:val="0039186E"/>
    <w:pPr>
      <w:spacing w:before="120"/>
    </w:pPr>
    <w:rPr>
      <w:i/>
      <w:iCs/>
      <w:szCs w:val="16"/>
    </w:rPr>
  </w:style>
  <w:style w:type="character" w:customStyle="1" w:styleId="Heading2Char">
    <w:name w:val="Heading 2 Char"/>
    <w:link w:val="Heading2"/>
    <w:rsid w:val="0039186E"/>
    <w:rPr>
      <w:b/>
      <w:bCs/>
      <w:iCs/>
      <w:sz w:val="24"/>
      <w:szCs w:val="28"/>
    </w:rPr>
  </w:style>
  <w:style w:type="numbering" w:customStyle="1" w:styleId="CDOSCCR">
    <w:name w:val="CDOS CCR"/>
    <w:rsid w:val="0039186E"/>
    <w:pPr>
      <w:numPr>
        <w:numId w:val="12"/>
      </w:numPr>
    </w:pPr>
  </w:style>
  <w:style w:type="paragraph" w:styleId="ListParagraph">
    <w:name w:val="List Paragraph"/>
    <w:basedOn w:val="Normal"/>
    <w:link w:val="ListParagraphChar"/>
    <w:uiPriority w:val="34"/>
    <w:qFormat/>
    <w:rsid w:val="0039186E"/>
    <w:pPr>
      <w:tabs>
        <w:tab w:val="left" w:pos="720"/>
        <w:tab w:val="left" w:pos="1440"/>
      </w:tabs>
      <w:ind w:left="720"/>
    </w:pPr>
    <w:rPr>
      <w:rFonts w:cs="Arial"/>
      <w:szCs w:val="22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9186E"/>
    <w:rPr>
      <w:rFonts w:cs="Arial"/>
      <w:sz w:val="24"/>
      <w:szCs w:val="22"/>
    </w:rPr>
  </w:style>
  <w:style w:type="paragraph" w:customStyle="1" w:styleId="Par1Before3pt">
    <w:name w:val="Par1 + Before:  3 pt"/>
    <w:basedOn w:val="par1"/>
    <w:autoRedefine/>
    <w:rsid w:val="0039186E"/>
    <w:pPr>
      <w:spacing w:before="60"/>
    </w:pPr>
  </w:style>
  <w:style w:type="paragraph" w:customStyle="1" w:styleId="Par1Underline">
    <w:name w:val="Par1 + Underline"/>
    <w:basedOn w:val="par1"/>
    <w:autoRedefine/>
    <w:rsid w:val="0039186E"/>
    <w:rPr>
      <w:u w:val="single"/>
    </w:rPr>
  </w:style>
  <w:style w:type="paragraph" w:customStyle="1" w:styleId="Styleupar1Bold">
    <w:name w:val="Style upar1 + Bold"/>
    <w:basedOn w:val="upar1"/>
    <w:autoRedefine/>
    <w:qFormat/>
    <w:rsid w:val="0039186E"/>
    <w:rPr>
      <w:b/>
      <w:bCs/>
    </w:rPr>
  </w:style>
  <w:style w:type="paragraph" w:customStyle="1" w:styleId="StyleHeading2Italic">
    <w:name w:val="Style Heading 2 + Italic"/>
    <w:basedOn w:val="Heading2"/>
    <w:autoRedefine/>
    <w:rsid w:val="0039186E"/>
    <w:rPr>
      <w:i/>
      <w:iCs w:val="0"/>
    </w:rPr>
  </w:style>
  <w:style w:type="paragraph" w:customStyle="1" w:styleId="StyleFootnoteItalic">
    <w:name w:val="Style Footnote + Italic"/>
    <w:basedOn w:val="Normal"/>
    <w:autoRedefine/>
    <w:rsid w:val="0039186E"/>
    <w:pPr>
      <w:spacing w:before="120"/>
    </w:pPr>
    <w:rPr>
      <w:i/>
      <w:iCs/>
      <w:szCs w:val="16"/>
    </w:rPr>
  </w:style>
  <w:style w:type="paragraph" w:customStyle="1" w:styleId="StyleFootnoteItalic1">
    <w:name w:val="Style Footnote + Italic1"/>
    <w:basedOn w:val="Normal"/>
    <w:autoRedefine/>
    <w:rsid w:val="0039186E"/>
    <w:pPr>
      <w:spacing w:before="120"/>
    </w:pPr>
    <w:rPr>
      <w:i/>
      <w:iCs/>
      <w:szCs w:val="16"/>
    </w:rPr>
  </w:style>
  <w:style w:type="paragraph" w:customStyle="1" w:styleId="StyleFootnoteItalic2">
    <w:name w:val="Style Footnote + Italic2"/>
    <w:basedOn w:val="Normal"/>
    <w:autoRedefine/>
    <w:rsid w:val="0039186E"/>
    <w:pPr>
      <w:spacing w:before="120"/>
    </w:pPr>
    <w:rPr>
      <w:i/>
      <w:iCs/>
      <w:szCs w:val="16"/>
    </w:rPr>
  </w:style>
  <w:style w:type="paragraph" w:customStyle="1" w:styleId="StyleHeading1Allcaps">
    <w:name w:val="Style Heading 1 + All caps"/>
    <w:basedOn w:val="Heading1"/>
    <w:autoRedefine/>
    <w:rsid w:val="0039186E"/>
    <w:rPr>
      <w:caps w:val="0"/>
    </w:rPr>
  </w:style>
  <w:style w:type="paragraph" w:customStyle="1" w:styleId="Title1">
    <w:name w:val="Title1"/>
    <w:basedOn w:val="Normal"/>
    <w:autoRedefine/>
    <w:rsid w:val="00E569F8"/>
    <w:pPr>
      <w:tabs>
        <w:tab w:val="left" w:pos="720"/>
        <w:tab w:val="left" w:pos="1440"/>
        <w:tab w:val="left" w:pos="2160"/>
      </w:tabs>
      <w:ind w:left="720" w:hanging="720"/>
      <w:outlineLvl w:val="0"/>
    </w:pPr>
    <w:rPr>
      <w:rFonts w:cs="Arial"/>
      <w:b/>
      <w:bCs/>
      <w:sz w:val="20"/>
    </w:rPr>
  </w:style>
  <w:style w:type="paragraph" w:styleId="Revision">
    <w:name w:val="Revision"/>
    <w:hidden/>
    <w:uiPriority w:val="99"/>
    <w:semiHidden/>
    <w:rsid w:val="00E569F8"/>
    <w:rPr>
      <w:sz w:val="24"/>
    </w:rPr>
  </w:style>
  <w:style w:type="character" w:styleId="CommentReference">
    <w:name w:val="annotation reference"/>
    <w:basedOn w:val="DefaultParagraphFont"/>
    <w:rsid w:val="00E91F2B"/>
    <w:rPr>
      <w:sz w:val="16"/>
      <w:szCs w:val="16"/>
    </w:rPr>
  </w:style>
  <w:style w:type="paragraph" w:styleId="CommentText">
    <w:name w:val="annotation text"/>
    <w:basedOn w:val="Normal"/>
    <w:link w:val="CommentTextChar"/>
    <w:rsid w:val="00E91F2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91F2B"/>
  </w:style>
  <w:style w:type="paragraph" w:styleId="CommentSubject">
    <w:name w:val="annotation subject"/>
    <w:basedOn w:val="CommentText"/>
    <w:next w:val="CommentText"/>
    <w:link w:val="CommentSubjectChar"/>
    <w:rsid w:val="00E91F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91F2B"/>
    <w:rPr>
      <w:b/>
      <w:bCs/>
    </w:rPr>
  </w:style>
  <w:style w:type="character" w:styleId="Hyperlink">
    <w:name w:val="Hyperlink"/>
    <w:basedOn w:val="DefaultParagraphFont"/>
    <w:rsid w:val="00E41AF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1A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0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hared%20drives\Tax%20Policy%20-%20Team%20Drive\RULES%20AND%20RULEMAKING\Templates\SOS%20Guidelines%202026\officialRuleFormat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7F6166-A309-4020-9A47-74BE6BF92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officialRuleFormatTemplate.dotx</Template>
  <TotalTime>0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2026-06-18T18:10:00Z</dcterms:created>
  <dcterms:modified xsi:type="dcterms:W3CDTF">2026-07-02T19:19:00Z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9e4beaa-c4ba-4ea9-a1f4-4e52626a3d73_Enabled">
    <vt:lpwstr>true</vt:lpwstr>
  </property>
  <property fmtid="{D5CDD505-2E9C-101B-9397-08002B2CF9AE}" pid="3" name="MSIP_Label_59e4beaa-c4ba-4ea9-a1f4-4e52626a3d73_SetDate">
    <vt:lpwstr>2026-04-09T15:56:57Z</vt:lpwstr>
  </property>
  <property fmtid="{D5CDD505-2E9C-101B-9397-08002B2CF9AE}" pid="4" name="MSIP_Label_59e4beaa-c4ba-4ea9-a1f4-4e52626a3d73_Method">
    <vt:lpwstr>Standard</vt:lpwstr>
  </property>
  <property fmtid="{D5CDD505-2E9C-101B-9397-08002B2CF9AE}" pid="5" name="MSIP_Label_59e4beaa-c4ba-4ea9-a1f4-4e52626a3d73_Name">
    <vt:lpwstr>defa4170-0d19-0005-0004-bc88714345d2</vt:lpwstr>
  </property>
  <property fmtid="{D5CDD505-2E9C-101B-9397-08002B2CF9AE}" pid="6" name="MSIP_Label_59e4beaa-c4ba-4ea9-a1f4-4e52626a3d73_SiteId">
    <vt:lpwstr>58e69e55-1d13-4102-aac7-ea2947430191</vt:lpwstr>
  </property>
  <property fmtid="{D5CDD505-2E9C-101B-9397-08002B2CF9AE}" pid="7" name="MSIP_Label_59e4beaa-c4ba-4ea9-a1f4-4e52626a3d73_ActionId">
    <vt:lpwstr>2b44f5e0-9863-4ed2-aa08-b569bdc547c4</vt:lpwstr>
  </property>
  <property fmtid="{D5CDD505-2E9C-101B-9397-08002B2CF9AE}" pid="8" name="MSIP_Label_59e4beaa-c4ba-4ea9-a1f4-4e52626a3d73_ContentBits">
    <vt:lpwstr>0</vt:lpwstr>
  </property>
  <property fmtid="{D5CDD505-2E9C-101B-9397-08002B2CF9AE}" pid="9" name="MSIP_Label_59e4beaa-c4ba-4ea9-a1f4-4e52626a3d73_Tag">
    <vt:lpwstr>10, 3, 0, 1</vt:lpwstr>
  </property>
</Properties>
</file>