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EAB00" w14:textId="77777777" w:rsidR="003C6D0F" w:rsidRPr="007F0EFD" w:rsidRDefault="003C6D0F" w:rsidP="00294933">
      <w:pPr>
        <w:pStyle w:val="Title1"/>
        <w:rPr>
          <w:sz w:val="24"/>
          <w:szCs w:val="24"/>
        </w:rPr>
      </w:pPr>
      <w:r w:rsidRPr="007F0EFD">
        <w:rPr>
          <w:sz w:val="24"/>
          <w:szCs w:val="24"/>
        </w:rPr>
        <w:t>DEPARTMENT OF REVENUE</w:t>
      </w:r>
    </w:p>
    <w:p w14:paraId="4232D8EB" w14:textId="77777777" w:rsidR="003C6D0F" w:rsidRPr="007F0EFD" w:rsidRDefault="003C6D0F" w:rsidP="003C6D0F">
      <w:pPr>
        <w:pStyle w:val="upar1"/>
        <w:rPr>
          <w:b/>
          <w:bCs/>
          <w:sz w:val="24"/>
          <w:szCs w:val="24"/>
        </w:rPr>
      </w:pPr>
      <w:r w:rsidRPr="007F0EFD">
        <w:rPr>
          <w:b/>
          <w:bCs/>
          <w:sz w:val="24"/>
          <w:szCs w:val="24"/>
        </w:rPr>
        <w:t>Taxation Division</w:t>
      </w:r>
    </w:p>
    <w:p w14:paraId="33B898DF" w14:textId="77777777" w:rsidR="003C6D0F" w:rsidRPr="007F0EFD" w:rsidRDefault="003F28E7" w:rsidP="003C6D0F">
      <w:pPr>
        <w:pStyle w:val="upar1"/>
        <w:rPr>
          <w:b/>
          <w:bCs/>
          <w:sz w:val="24"/>
          <w:szCs w:val="24"/>
        </w:rPr>
      </w:pPr>
      <w:r w:rsidRPr="007F0EFD">
        <w:rPr>
          <w:b/>
          <w:bCs/>
          <w:sz w:val="24"/>
          <w:szCs w:val="24"/>
        </w:rPr>
        <w:t>PROCEDURE AND A</w:t>
      </w:r>
      <w:r w:rsidR="00BA5276" w:rsidRPr="007F0EFD">
        <w:rPr>
          <w:b/>
          <w:bCs/>
          <w:sz w:val="24"/>
          <w:szCs w:val="24"/>
        </w:rPr>
        <w:t>DMINISTRATION</w:t>
      </w:r>
    </w:p>
    <w:p w14:paraId="4BCD7342" w14:textId="77777777" w:rsidR="003C6D0F" w:rsidRPr="007F0EFD" w:rsidRDefault="003C6D0F" w:rsidP="003C6D0F">
      <w:pPr>
        <w:pStyle w:val="upar1"/>
        <w:rPr>
          <w:b/>
          <w:bCs/>
          <w:sz w:val="24"/>
          <w:szCs w:val="24"/>
        </w:rPr>
      </w:pPr>
      <w:r w:rsidRPr="007F0EFD">
        <w:rPr>
          <w:b/>
          <w:bCs/>
          <w:sz w:val="24"/>
          <w:szCs w:val="24"/>
        </w:rPr>
        <w:t>1 CCR 201-</w:t>
      </w:r>
      <w:r w:rsidR="003F28E7" w:rsidRPr="007F0EFD">
        <w:rPr>
          <w:b/>
          <w:bCs/>
          <w:sz w:val="24"/>
          <w:szCs w:val="24"/>
        </w:rPr>
        <w:t>1</w:t>
      </w:r>
    </w:p>
    <w:p w14:paraId="23CB996C" w14:textId="6C0586EC" w:rsidR="003C6D0F" w:rsidRPr="007F0EFD" w:rsidRDefault="008E3CCC" w:rsidP="003C6D0F">
      <w:pPr>
        <w:pStyle w:val="upar1"/>
        <w:rPr>
          <w:b/>
          <w:bCs/>
          <w:sz w:val="24"/>
          <w:szCs w:val="24"/>
        </w:rPr>
      </w:pPr>
      <w:r w:rsidRPr="007F0EFD">
        <w:rPr>
          <w:sz w:val="24"/>
          <w:szCs w:val="24"/>
        </w:rPr>
        <w:t>______________________________________________________________________</w:t>
      </w:r>
    </w:p>
    <w:p w14:paraId="286E0073" w14:textId="77777777" w:rsidR="007F0EFD" w:rsidRPr="007F0EFD" w:rsidRDefault="007F0EFD" w:rsidP="007F0EFD">
      <w:pPr>
        <w:pStyle w:val="Title1"/>
        <w:rPr>
          <w:ins w:id="0" w:author="Author"/>
          <w:sz w:val="24"/>
          <w:szCs w:val="24"/>
        </w:rPr>
      </w:pPr>
      <w:ins w:id="1" w:author="Author">
        <w:r w:rsidRPr="007F0EFD">
          <w:rPr>
            <w:sz w:val="24"/>
            <w:szCs w:val="24"/>
          </w:rPr>
          <w:t>Rule 39-21-105.  Appeals and Exhaustion of Administrative Remedies.</w:t>
        </w:r>
      </w:ins>
    </w:p>
    <w:p w14:paraId="1F13F7F2" w14:textId="77777777" w:rsidR="007F0EFD" w:rsidRPr="007F0EFD" w:rsidRDefault="007F0EFD" w:rsidP="007F0EFD">
      <w:pPr>
        <w:pStyle w:val="upar1"/>
        <w:rPr>
          <w:ins w:id="2" w:author="Author"/>
          <w:sz w:val="24"/>
          <w:szCs w:val="24"/>
        </w:rPr>
      </w:pPr>
      <w:ins w:id="3" w:author="Author">
        <w:r w:rsidRPr="007F0EFD">
          <w:rPr>
            <w:b/>
            <w:sz w:val="24"/>
            <w:szCs w:val="24"/>
          </w:rPr>
          <w:t>Basis and Purpose.</w:t>
        </w:r>
        <w:r w:rsidRPr="007F0EFD">
          <w:rPr>
            <w:sz w:val="24"/>
            <w:szCs w:val="24"/>
          </w:rPr>
          <w:t xml:space="preserve"> The statutory bases for this rule are sections 39-21-112(1) and 39-21-105, C.R.S. The purpose of this rule is to detail administrative requirements regarding a taxpayer’s right to appeal a notice of final determination to the district court.</w:t>
        </w:r>
      </w:ins>
    </w:p>
    <w:p w14:paraId="5C1BD348" w14:textId="77777777" w:rsidR="007F0EFD" w:rsidRPr="007F0EFD" w:rsidRDefault="007F0EFD" w:rsidP="007F0EFD">
      <w:pPr>
        <w:pStyle w:val="par1"/>
        <w:rPr>
          <w:ins w:id="4" w:author="Author"/>
          <w:sz w:val="24"/>
        </w:rPr>
      </w:pPr>
      <w:ins w:id="5" w:author="Author">
        <w:r w:rsidRPr="007F0EFD">
          <w:rPr>
            <w:sz w:val="24"/>
          </w:rPr>
          <w:t>(1)</w:t>
        </w:r>
        <w:r w:rsidRPr="007F0EFD">
          <w:rPr>
            <w:sz w:val="24"/>
          </w:rPr>
          <w:tab/>
        </w:r>
        <w:r w:rsidRPr="007F0EFD">
          <w:rPr>
            <w:b/>
            <w:bCs/>
            <w:sz w:val="24"/>
          </w:rPr>
          <w:t>General Rule.</w:t>
        </w:r>
        <w:r w:rsidRPr="007F0EFD">
          <w:rPr>
            <w:sz w:val="24"/>
          </w:rPr>
          <w:t xml:space="preserve"> A taxpayer may appeal a notice of final determination issued pursuant to section 39-21-103, 39-21-104, or 39-21-104.5, C.R.S., to the district courts of Colorado within 30 days after the mailing of the notice of final determination.</w:t>
        </w:r>
      </w:ins>
    </w:p>
    <w:p w14:paraId="32855F3A" w14:textId="77777777" w:rsidR="007F0EFD" w:rsidRPr="007F0EFD" w:rsidRDefault="007F0EFD" w:rsidP="007F0EFD">
      <w:pPr>
        <w:pStyle w:val="par1"/>
        <w:rPr>
          <w:ins w:id="6" w:author="Author"/>
          <w:sz w:val="24"/>
        </w:rPr>
      </w:pPr>
      <w:ins w:id="7" w:author="Author">
        <w:r w:rsidRPr="007F0EFD">
          <w:rPr>
            <w:sz w:val="24"/>
          </w:rPr>
          <w:t>(2)</w:t>
        </w:r>
        <w:r w:rsidRPr="007F0EFD">
          <w:rPr>
            <w:sz w:val="24"/>
          </w:rPr>
          <w:tab/>
        </w:r>
        <w:r w:rsidRPr="007F0EFD">
          <w:rPr>
            <w:b/>
            <w:bCs/>
            <w:sz w:val="24"/>
          </w:rPr>
          <w:t>Failure to Protest.</w:t>
        </w:r>
        <w:r w:rsidRPr="007F0EFD">
          <w:rPr>
            <w:sz w:val="24"/>
          </w:rPr>
          <w:t xml:space="preserve"> Except as provided in paragraph (4) of this rule, a taxpayer must exhaust available administrative remedies </w:t>
        </w:r>
        <w:proofErr w:type="gramStart"/>
        <w:r w:rsidRPr="007F0EFD">
          <w:rPr>
            <w:sz w:val="24"/>
          </w:rPr>
          <w:t>with</w:t>
        </w:r>
        <w:proofErr w:type="gramEnd"/>
        <w:r w:rsidRPr="007F0EFD">
          <w:rPr>
            <w:sz w:val="24"/>
          </w:rPr>
          <w:t xml:space="preserve"> the Department before appealing to the district court. For either a notice of deficiency or a notice of rejection of refund claim, if within 30 days of the mailing of the notice a taxpayer fails to protest the notice and request a hearing or file a written brief requesting the executive director to reconsider the deficiency without a hearing, the taxpayer has failed to exhaust the administrative remedies available to them under the law and may not appeal the resulting notice of final determination to the district court pursuant to section 39-21-105, C.R.S. </w:t>
        </w:r>
      </w:ins>
    </w:p>
    <w:p w14:paraId="41A30764" w14:textId="77777777" w:rsidR="007F0EFD" w:rsidRPr="007F0EFD" w:rsidRDefault="007F0EFD" w:rsidP="007F0EFD">
      <w:pPr>
        <w:pStyle w:val="par1"/>
        <w:rPr>
          <w:ins w:id="8" w:author="Author"/>
          <w:sz w:val="24"/>
        </w:rPr>
      </w:pPr>
      <w:ins w:id="9" w:author="Author">
        <w:r w:rsidRPr="007F0EFD">
          <w:rPr>
            <w:sz w:val="24"/>
          </w:rPr>
          <w:t>(3)</w:t>
        </w:r>
        <w:r w:rsidRPr="007F0EFD">
          <w:rPr>
            <w:sz w:val="24"/>
          </w:rPr>
          <w:tab/>
        </w:r>
        <w:r w:rsidRPr="007F0EFD">
          <w:rPr>
            <w:b/>
            <w:bCs/>
            <w:sz w:val="24"/>
          </w:rPr>
          <w:t>Appeal.</w:t>
        </w:r>
        <w:r w:rsidRPr="007F0EFD">
          <w:rPr>
            <w:sz w:val="24"/>
          </w:rPr>
          <w:t xml:space="preserve"> If, within 30 days of the mailing of a notice of final determination by the executive director, a taxpayer does not appeal the determination pursuant to section 39-21-105, C.R.S., the final determination is no longer subject to judicial review. The 30-day period for filing an appeal is fixed by statute and cannot be extended by the executive director. Collection may then be enforced at any time within the collection periods provided by statute from the date of such assessment.</w:t>
        </w:r>
      </w:ins>
    </w:p>
    <w:p w14:paraId="265F6092" w14:textId="77777777" w:rsidR="007F0EFD" w:rsidRPr="007F0EFD" w:rsidRDefault="007F0EFD" w:rsidP="007F0EFD">
      <w:pPr>
        <w:pStyle w:val="par1"/>
        <w:rPr>
          <w:ins w:id="10" w:author="Author"/>
          <w:sz w:val="24"/>
        </w:rPr>
      </w:pPr>
      <w:ins w:id="11" w:author="Author">
        <w:r w:rsidRPr="007F0EFD">
          <w:rPr>
            <w:sz w:val="24"/>
          </w:rPr>
          <w:t>(4)</w:t>
        </w:r>
        <w:r w:rsidRPr="007F0EFD">
          <w:rPr>
            <w:sz w:val="24"/>
          </w:rPr>
          <w:tab/>
        </w:r>
        <w:r w:rsidRPr="007F0EFD">
          <w:rPr>
            <w:b/>
            <w:bCs/>
            <w:sz w:val="24"/>
          </w:rPr>
          <w:t>Exceptions.</w:t>
        </w:r>
        <w:r w:rsidRPr="007F0EFD">
          <w:rPr>
            <w:sz w:val="24"/>
          </w:rPr>
          <w:t xml:space="preserve"> A taxpayer is not required to exhaust available administrative remedies before appealing a notice of final determination for either a notice of deficiency or notice of rejection of refund claim to the district court if: </w:t>
        </w:r>
      </w:ins>
    </w:p>
    <w:p w14:paraId="34088154" w14:textId="77777777" w:rsidR="007F0EFD" w:rsidRPr="007F0EFD" w:rsidRDefault="007F0EFD" w:rsidP="004F2B78">
      <w:pPr>
        <w:pStyle w:val="par2"/>
        <w:rPr>
          <w:ins w:id="12" w:author="Author"/>
          <w:sz w:val="24"/>
        </w:rPr>
      </w:pPr>
      <w:ins w:id="13" w:author="Author">
        <w:r w:rsidRPr="007F0EFD">
          <w:rPr>
            <w:sz w:val="24"/>
          </w:rPr>
          <w:t>(a)</w:t>
        </w:r>
        <w:r w:rsidRPr="007F0EFD">
          <w:rPr>
            <w:sz w:val="24"/>
          </w:rPr>
          <w:tab/>
          <w:t xml:space="preserve">The taxpayer and the executive director make an agreement pursuant to section 39-21-103(4.5), </w:t>
        </w:r>
        <w:proofErr w:type="gramStart"/>
        <w:r w:rsidRPr="007F0EFD">
          <w:rPr>
            <w:sz w:val="24"/>
          </w:rPr>
          <w:t>C.R.S.;</w:t>
        </w:r>
        <w:proofErr w:type="gramEnd"/>
      </w:ins>
    </w:p>
    <w:p w14:paraId="45564783" w14:textId="77777777" w:rsidR="007F0EFD" w:rsidRPr="007F0EFD" w:rsidRDefault="007F0EFD" w:rsidP="004F2B78">
      <w:pPr>
        <w:pStyle w:val="par2"/>
        <w:rPr>
          <w:ins w:id="14" w:author="Author"/>
          <w:sz w:val="24"/>
        </w:rPr>
      </w:pPr>
      <w:ins w:id="15" w:author="Author">
        <w:r w:rsidRPr="007F0EFD">
          <w:rPr>
            <w:sz w:val="24"/>
          </w:rPr>
          <w:t>(b)</w:t>
        </w:r>
        <w:r w:rsidRPr="007F0EFD">
          <w:rPr>
            <w:sz w:val="24"/>
          </w:rPr>
          <w:tab/>
          <w:t xml:space="preserve">The Department waives the exhaustion requirement in </w:t>
        </w:r>
        <w:proofErr w:type="gramStart"/>
        <w:r w:rsidRPr="007F0EFD">
          <w:rPr>
            <w:sz w:val="24"/>
          </w:rPr>
          <w:t>writing;</w:t>
        </w:r>
        <w:proofErr w:type="gramEnd"/>
      </w:ins>
    </w:p>
    <w:p w14:paraId="1A0237D2" w14:textId="77777777" w:rsidR="007F0EFD" w:rsidRPr="007F0EFD" w:rsidRDefault="007F0EFD" w:rsidP="004F2B78">
      <w:pPr>
        <w:pStyle w:val="par2"/>
        <w:rPr>
          <w:ins w:id="16" w:author="Author"/>
          <w:sz w:val="24"/>
        </w:rPr>
      </w:pPr>
      <w:ins w:id="17" w:author="Author">
        <w:r w:rsidRPr="007F0EFD">
          <w:rPr>
            <w:sz w:val="24"/>
          </w:rPr>
          <w:lastRenderedPageBreak/>
          <w:t>(b)</w:t>
        </w:r>
        <w:r w:rsidRPr="007F0EFD">
          <w:rPr>
            <w:sz w:val="24"/>
          </w:rPr>
          <w:tab/>
          <w:t>The issue requires resolution of another question of law that the agency lacks the authority or capacity to determine; or</w:t>
        </w:r>
      </w:ins>
    </w:p>
    <w:p w14:paraId="622434D9" w14:textId="77777777" w:rsidR="007F0EFD" w:rsidRPr="007F0EFD" w:rsidRDefault="007F0EFD" w:rsidP="007F0EFD">
      <w:pPr>
        <w:pStyle w:val="par2"/>
        <w:rPr>
          <w:ins w:id="18" w:author="Author"/>
          <w:sz w:val="24"/>
        </w:rPr>
      </w:pPr>
      <w:ins w:id="19" w:author="Author">
        <w:r w:rsidRPr="007F0EFD">
          <w:rPr>
            <w:sz w:val="24"/>
          </w:rPr>
          <w:t>(c)</w:t>
        </w:r>
        <w:r w:rsidRPr="007F0EFD">
          <w:rPr>
            <w:sz w:val="24"/>
          </w:rPr>
          <w:tab/>
          <w:t>When it is clear beyond a reasonable doubt that further administrative review by the Department would be futile because the Department is unable to provide the relief requested.</w:t>
        </w:r>
      </w:ins>
    </w:p>
    <w:p w14:paraId="382ED5B7" w14:textId="220C6690" w:rsidR="00D4679D" w:rsidRPr="007F0EFD" w:rsidRDefault="007F0EFD" w:rsidP="007F0EFD">
      <w:pPr>
        <w:pStyle w:val="par1"/>
        <w:rPr>
          <w:sz w:val="24"/>
        </w:rPr>
      </w:pPr>
      <w:ins w:id="20" w:author="Author">
        <w:r w:rsidRPr="007F0EFD">
          <w:rPr>
            <w:sz w:val="24"/>
          </w:rPr>
          <w:t>(5)</w:t>
        </w:r>
        <w:r w:rsidRPr="007F0EFD">
          <w:rPr>
            <w:sz w:val="24"/>
          </w:rPr>
          <w:tab/>
          <w:t>Nothing in this rule limits the authority of the executive director to compromise any civil or criminal case pursuant to section 39-21-106, C.R.S.</w:t>
        </w:r>
      </w:ins>
    </w:p>
    <w:sectPr w:rsidR="00D4679D" w:rsidRPr="007F0EFD" w:rsidSect="00D44B62">
      <w:headerReference w:type="even" r:id="rId8"/>
      <w:headerReference w:type="default" r:id="rId9"/>
      <w:footerReference w:type="default" r:id="rId10"/>
      <w:headerReference w:type="first" r:id="rId11"/>
      <w:footerReference w:type="first" r:id="rId12"/>
      <w:pgSz w:w="12240" w:h="15840" w:code="1"/>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B90BB" w14:textId="77777777" w:rsidR="00EC0AC8" w:rsidRDefault="00EC0AC8" w:rsidP="00112A8C">
      <w:pPr>
        <w:spacing w:before="0"/>
      </w:pPr>
      <w:r>
        <w:separator/>
      </w:r>
    </w:p>
  </w:endnote>
  <w:endnote w:type="continuationSeparator" w:id="0">
    <w:p w14:paraId="3AAF6306" w14:textId="77777777" w:rsidR="00EC0AC8" w:rsidRDefault="00EC0AC8" w:rsidP="00112A8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048AA" w14:textId="77777777" w:rsidR="00AB5A7F" w:rsidRPr="000A5A5A" w:rsidRDefault="00AB5A7F" w:rsidP="000A5A5A">
    <w:pPr>
      <w:pStyle w:val="Footer"/>
      <w:pBdr>
        <w:top w:val="single" w:sz="8" w:space="1" w:color="auto"/>
      </w:pBdr>
      <w:tabs>
        <w:tab w:val="clear" w:pos="4680"/>
      </w:tabs>
      <w:rPr>
        <w:b/>
      </w:rPr>
    </w:pPr>
    <w:r w:rsidRPr="00D85026">
      <w:rPr>
        <w:i/>
        <w:noProof/>
        <w:sz w:val="18"/>
      </w:rPr>
      <w:tab/>
    </w:r>
    <w:r w:rsidRPr="00693680">
      <w:rPr>
        <w:b/>
        <w:noProof/>
      </w:rPr>
      <w:fldChar w:fldCharType="begin"/>
    </w:r>
    <w:r w:rsidRPr="00693680">
      <w:rPr>
        <w:b/>
        <w:noProof/>
      </w:rPr>
      <w:instrText xml:space="preserve"> PAGE   \* MERGEFORMAT </w:instrText>
    </w:r>
    <w:r w:rsidRPr="00693680">
      <w:rPr>
        <w:b/>
        <w:noProof/>
      </w:rPr>
      <w:fldChar w:fldCharType="separate"/>
    </w:r>
    <w:r>
      <w:rPr>
        <w:b/>
        <w:noProof/>
      </w:rPr>
      <w:t>2</w:t>
    </w:r>
    <w:r w:rsidRPr="00693680">
      <w:rPr>
        <w:b/>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1346B" w14:textId="77777777" w:rsidR="00AB5A7F" w:rsidRPr="00A36541" w:rsidRDefault="00AB5A7F" w:rsidP="00A36541">
    <w:pPr>
      <w:pStyle w:val="Footer"/>
      <w:pBdr>
        <w:top w:val="single" w:sz="8" w:space="1" w:color="auto"/>
      </w:pBdr>
      <w:tabs>
        <w:tab w:val="clear" w:pos="4680"/>
      </w:tabs>
      <w:rPr>
        <w:b/>
      </w:rPr>
    </w:pPr>
    <w:r w:rsidRPr="001E3BA2">
      <w:rPr>
        <w:noProof/>
        <w:sz w:val="18"/>
      </w:rPr>
      <w:tab/>
    </w:r>
    <w:r w:rsidRPr="00693680">
      <w:rPr>
        <w:b/>
        <w:noProof/>
      </w:rPr>
      <w:fldChar w:fldCharType="begin"/>
    </w:r>
    <w:r w:rsidRPr="00693680">
      <w:rPr>
        <w:b/>
        <w:noProof/>
      </w:rPr>
      <w:instrText xml:space="preserve"> PAGE   \* MERGEFORMAT </w:instrText>
    </w:r>
    <w:r w:rsidRPr="00693680">
      <w:rPr>
        <w:b/>
        <w:noProof/>
      </w:rPr>
      <w:fldChar w:fldCharType="separate"/>
    </w:r>
    <w:r>
      <w:rPr>
        <w:b/>
        <w:noProof/>
      </w:rPr>
      <w:t>1</w:t>
    </w:r>
    <w:r w:rsidRPr="00693680">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30C85" w14:textId="77777777" w:rsidR="00EC0AC8" w:rsidRDefault="00EC0AC8" w:rsidP="00112A8C">
      <w:pPr>
        <w:spacing w:before="0"/>
      </w:pPr>
      <w:r>
        <w:separator/>
      </w:r>
    </w:p>
  </w:footnote>
  <w:footnote w:type="continuationSeparator" w:id="0">
    <w:p w14:paraId="2EE86299" w14:textId="77777777" w:rsidR="00EC0AC8" w:rsidRDefault="00EC0AC8" w:rsidP="00112A8C">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470F7" w14:textId="59BB5D72" w:rsidR="007F0EFD" w:rsidRDefault="007F0EFD">
    <w:pPr>
      <w:pStyle w:val="Header"/>
    </w:pPr>
    <w:ins w:id="21" w:author="Author">
      <w:r>
        <w:rPr>
          <w:noProof/>
        </w:rPr>
        <w:pict w14:anchorId="436376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91110" o:spid="_x0000_s1026"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Arial&quot;;font-size:1pt" string="DRAFT"/>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4FBA9" w14:textId="68C62EB2" w:rsidR="00AB5A7F" w:rsidRDefault="007F0EFD" w:rsidP="000A5A5A">
    <w:pPr>
      <w:pStyle w:val="Header"/>
      <w:pBdr>
        <w:bottom w:val="single" w:sz="12" w:space="1" w:color="auto"/>
      </w:pBdr>
      <w:tabs>
        <w:tab w:val="clear" w:pos="4680"/>
      </w:tabs>
      <w:rPr>
        <w:rFonts w:cs="Arial"/>
        <w:b/>
        <w:i/>
        <w:color w:val="000000"/>
        <w:sz w:val="18"/>
        <w:szCs w:val="18"/>
      </w:rPr>
    </w:pPr>
    <w:ins w:id="22" w:author="Author">
      <w:r>
        <w:rPr>
          <w:noProof/>
        </w:rPr>
        <w:pict w14:anchorId="678B5E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91111" o:spid="_x0000_s1027"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Arial&quot;;font-size:1pt" string="DRAFT"/>
          </v:shape>
        </w:pict>
      </w:r>
    </w:ins>
    <w:r w:rsidR="00AB5A7F" w:rsidRPr="00967C63">
      <w:rPr>
        <w:rFonts w:cs="Arial"/>
        <w:b/>
        <w:i/>
        <w:caps/>
        <w:sz w:val="18"/>
        <w:szCs w:val="18"/>
      </w:rPr>
      <w:t>Code of Colorado Regulations</w:t>
    </w:r>
    <w:r w:rsidR="00AB5A7F" w:rsidRPr="00967C63">
      <w:rPr>
        <w:rFonts w:cs="Arial"/>
        <w:b/>
        <w:i/>
        <w:caps/>
        <w:sz w:val="18"/>
        <w:szCs w:val="18"/>
      </w:rPr>
      <w:tab/>
    </w:r>
    <w:r w:rsidR="00AB5A7F">
      <w:rPr>
        <w:rFonts w:cs="Arial"/>
        <w:b/>
        <w:i/>
        <w:caps/>
        <w:sz w:val="18"/>
        <w:szCs w:val="18"/>
      </w:rPr>
      <w:t>1</w:t>
    </w:r>
    <w:r w:rsidR="00AB5A7F" w:rsidRPr="00967C63">
      <w:rPr>
        <w:rFonts w:cs="Arial"/>
        <w:b/>
        <w:i/>
        <w:color w:val="000000"/>
        <w:sz w:val="18"/>
        <w:szCs w:val="18"/>
      </w:rPr>
      <w:t xml:space="preserve"> CCR </w:t>
    </w:r>
    <w:r w:rsidR="00AB5A7F">
      <w:rPr>
        <w:rFonts w:cs="Arial"/>
        <w:b/>
        <w:i/>
        <w:color w:val="000000"/>
        <w:sz w:val="18"/>
        <w:szCs w:val="18"/>
      </w:rPr>
      <w:t>201-2</w:t>
    </w:r>
  </w:p>
  <w:p w14:paraId="15D7538B" w14:textId="77777777" w:rsidR="00AB5A7F" w:rsidRPr="000A5A5A" w:rsidRDefault="00AB5A7F" w:rsidP="000A5A5A">
    <w:pPr>
      <w:pStyle w:val="Header"/>
      <w:pBdr>
        <w:bottom w:val="single" w:sz="12" w:space="1" w:color="auto"/>
      </w:pBdr>
      <w:tabs>
        <w:tab w:val="clear" w:pos="4680"/>
      </w:tabs>
      <w:spacing w:before="0"/>
      <w:rPr>
        <w:rFonts w:cs="Arial"/>
        <w:b/>
        <w:i/>
        <w:sz w:val="18"/>
        <w:szCs w:val="18"/>
      </w:rPr>
    </w:pPr>
    <w:r>
      <w:rPr>
        <w:rFonts w:cs="Arial"/>
        <w:b/>
        <w:i/>
        <w:color w:val="000000"/>
        <w:sz w:val="18"/>
        <w:szCs w:val="18"/>
      </w:rPr>
      <w:t>Taxation Division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49ABC" w14:textId="7E830E6D" w:rsidR="007F0EFD" w:rsidRDefault="007F0EFD">
    <w:pPr>
      <w:pStyle w:val="Header"/>
    </w:pPr>
    <w:ins w:id="23" w:author="Author">
      <w:r>
        <w:rPr>
          <w:noProof/>
        </w:rPr>
        <w:pict w14:anchorId="60D5A0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91109" o:spid="_x0000_s1025"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Arial&quot;;font-size:1pt" string="DRAFT"/>
          </v:shape>
        </w:pic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A2896D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C1C0FF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8DE7EE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FD674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DD212D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EAA9E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D56426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0C4C88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6EEA5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A8E4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22E4D"/>
    <w:multiLevelType w:val="hybridMultilevel"/>
    <w:tmpl w:val="62DCF724"/>
    <w:lvl w:ilvl="0" w:tplc="6D826EB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B5269A"/>
    <w:multiLevelType w:val="hybridMultilevel"/>
    <w:tmpl w:val="E286CB16"/>
    <w:lvl w:ilvl="0" w:tplc="F61E6ED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D0534D4"/>
    <w:multiLevelType w:val="hybridMultilevel"/>
    <w:tmpl w:val="D53842CE"/>
    <w:lvl w:ilvl="0" w:tplc="6DD04668">
      <w:start w:val="1"/>
      <w:numFmt w:val="bullet"/>
      <w:lvlText w:val=""/>
      <w:lvlJc w:val="left"/>
      <w:pPr>
        <w:ind w:left="720" w:hanging="360"/>
      </w:pPr>
      <w:rPr>
        <w:rFonts w:ascii="Symbol" w:hAnsi="Symbol"/>
      </w:rPr>
    </w:lvl>
    <w:lvl w:ilvl="1" w:tplc="77021AE6">
      <w:start w:val="1"/>
      <w:numFmt w:val="bullet"/>
      <w:lvlText w:val=""/>
      <w:lvlJc w:val="left"/>
      <w:pPr>
        <w:ind w:left="720" w:hanging="360"/>
      </w:pPr>
      <w:rPr>
        <w:rFonts w:ascii="Symbol" w:hAnsi="Symbol"/>
      </w:rPr>
    </w:lvl>
    <w:lvl w:ilvl="2" w:tplc="42B43FE8">
      <w:start w:val="1"/>
      <w:numFmt w:val="bullet"/>
      <w:lvlText w:val=""/>
      <w:lvlJc w:val="left"/>
      <w:pPr>
        <w:ind w:left="720" w:hanging="360"/>
      </w:pPr>
      <w:rPr>
        <w:rFonts w:ascii="Symbol" w:hAnsi="Symbol"/>
      </w:rPr>
    </w:lvl>
    <w:lvl w:ilvl="3" w:tplc="37089AE6">
      <w:start w:val="1"/>
      <w:numFmt w:val="bullet"/>
      <w:lvlText w:val=""/>
      <w:lvlJc w:val="left"/>
      <w:pPr>
        <w:ind w:left="720" w:hanging="360"/>
      </w:pPr>
      <w:rPr>
        <w:rFonts w:ascii="Symbol" w:hAnsi="Symbol"/>
      </w:rPr>
    </w:lvl>
    <w:lvl w:ilvl="4" w:tplc="FC3AE16E">
      <w:start w:val="1"/>
      <w:numFmt w:val="bullet"/>
      <w:lvlText w:val=""/>
      <w:lvlJc w:val="left"/>
      <w:pPr>
        <w:ind w:left="720" w:hanging="360"/>
      </w:pPr>
      <w:rPr>
        <w:rFonts w:ascii="Symbol" w:hAnsi="Symbol"/>
      </w:rPr>
    </w:lvl>
    <w:lvl w:ilvl="5" w:tplc="CA46691A">
      <w:start w:val="1"/>
      <w:numFmt w:val="bullet"/>
      <w:lvlText w:val=""/>
      <w:lvlJc w:val="left"/>
      <w:pPr>
        <w:ind w:left="720" w:hanging="360"/>
      </w:pPr>
      <w:rPr>
        <w:rFonts w:ascii="Symbol" w:hAnsi="Symbol"/>
      </w:rPr>
    </w:lvl>
    <w:lvl w:ilvl="6" w:tplc="79261F78">
      <w:start w:val="1"/>
      <w:numFmt w:val="bullet"/>
      <w:lvlText w:val=""/>
      <w:lvlJc w:val="left"/>
      <w:pPr>
        <w:ind w:left="720" w:hanging="360"/>
      </w:pPr>
      <w:rPr>
        <w:rFonts w:ascii="Symbol" w:hAnsi="Symbol"/>
      </w:rPr>
    </w:lvl>
    <w:lvl w:ilvl="7" w:tplc="93B8647A">
      <w:start w:val="1"/>
      <w:numFmt w:val="bullet"/>
      <w:lvlText w:val=""/>
      <w:lvlJc w:val="left"/>
      <w:pPr>
        <w:ind w:left="720" w:hanging="360"/>
      </w:pPr>
      <w:rPr>
        <w:rFonts w:ascii="Symbol" w:hAnsi="Symbol"/>
      </w:rPr>
    </w:lvl>
    <w:lvl w:ilvl="8" w:tplc="3C3064B8">
      <w:start w:val="1"/>
      <w:numFmt w:val="bullet"/>
      <w:lvlText w:val=""/>
      <w:lvlJc w:val="left"/>
      <w:pPr>
        <w:ind w:left="720" w:hanging="360"/>
      </w:pPr>
      <w:rPr>
        <w:rFonts w:ascii="Symbol" w:hAnsi="Symbol"/>
      </w:rPr>
    </w:lvl>
  </w:abstractNum>
  <w:abstractNum w:abstractNumId="13" w15:restartNumberingAfterBreak="0">
    <w:nsid w:val="0E174806"/>
    <w:multiLevelType w:val="hybridMultilevel"/>
    <w:tmpl w:val="8460DA72"/>
    <w:lvl w:ilvl="0" w:tplc="D2BE6A5C">
      <w:start w:val="1"/>
      <w:numFmt w:val="bullet"/>
      <w:lvlText w:val=""/>
      <w:lvlJc w:val="left"/>
      <w:pPr>
        <w:ind w:left="720" w:hanging="360"/>
      </w:pPr>
      <w:rPr>
        <w:rFonts w:ascii="Symbol" w:hAnsi="Symbol"/>
      </w:rPr>
    </w:lvl>
    <w:lvl w:ilvl="1" w:tplc="AC4C8E7E">
      <w:start w:val="1"/>
      <w:numFmt w:val="bullet"/>
      <w:lvlText w:val=""/>
      <w:lvlJc w:val="left"/>
      <w:pPr>
        <w:ind w:left="720" w:hanging="360"/>
      </w:pPr>
      <w:rPr>
        <w:rFonts w:ascii="Symbol" w:hAnsi="Symbol"/>
      </w:rPr>
    </w:lvl>
    <w:lvl w:ilvl="2" w:tplc="09A8EDFA">
      <w:start w:val="1"/>
      <w:numFmt w:val="bullet"/>
      <w:lvlText w:val=""/>
      <w:lvlJc w:val="left"/>
      <w:pPr>
        <w:ind w:left="720" w:hanging="360"/>
      </w:pPr>
      <w:rPr>
        <w:rFonts w:ascii="Symbol" w:hAnsi="Symbol"/>
      </w:rPr>
    </w:lvl>
    <w:lvl w:ilvl="3" w:tplc="597EB188">
      <w:start w:val="1"/>
      <w:numFmt w:val="bullet"/>
      <w:lvlText w:val=""/>
      <w:lvlJc w:val="left"/>
      <w:pPr>
        <w:ind w:left="720" w:hanging="360"/>
      </w:pPr>
      <w:rPr>
        <w:rFonts w:ascii="Symbol" w:hAnsi="Symbol"/>
      </w:rPr>
    </w:lvl>
    <w:lvl w:ilvl="4" w:tplc="4D7CFA30">
      <w:start w:val="1"/>
      <w:numFmt w:val="bullet"/>
      <w:lvlText w:val=""/>
      <w:lvlJc w:val="left"/>
      <w:pPr>
        <w:ind w:left="720" w:hanging="360"/>
      </w:pPr>
      <w:rPr>
        <w:rFonts w:ascii="Symbol" w:hAnsi="Symbol"/>
      </w:rPr>
    </w:lvl>
    <w:lvl w:ilvl="5" w:tplc="9F0ABB78">
      <w:start w:val="1"/>
      <w:numFmt w:val="bullet"/>
      <w:lvlText w:val=""/>
      <w:lvlJc w:val="left"/>
      <w:pPr>
        <w:ind w:left="720" w:hanging="360"/>
      </w:pPr>
      <w:rPr>
        <w:rFonts w:ascii="Symbol" w:hAnsi="Symbol"/>
      </w:rPr>
    </w:lvl>
    <w:lvl w:ilvl="6" w:tplc="62524E68">
      <w:start w:val="1"/>
      <w:numFmt w:val="bullet"/>
      <w:lvlText w:val=""/>
      <w:lvlJc w:val="left"/>
      <w:pPr>
        <w:ind w:left="720" w:hanging="360"/>
      </w:pPr>
      <w:rPr>
        <w:rFonts w:ascii="Symbol" w:hAnsi="Symbol"/>
      </w:rPr>
    </w:lvl>
    <w:lvl w:ilvl="7" w:tplc="57420374">
      <w:start w:val="1"/>
      <w:numFmt w:val="bullet"/>
      <w:lvlText w:val=""/>
      <w:lvlJc w:val="left"/>
      <w:pPr>
        <w:ind w:left="720" w:hanging="360"/>
      </w:pPr>
      <w:rPr>
        <w:rFonts w:ascii="Symbol" w:hAnsi="Symbol"/>
      </w:rPr>
    </w:lvl>
    <w:lvl w:ilvl="8" w:tplc="C07AB490">
      <w:start w:val="1"/>
      <w:numFmt w:val="bullet"/>
      <w:lvlText w:val=""/>
      <w:lvlJc w:val="left"/>
      <w:pPr>
        <w:ind w:left="720" w:hanging="360"/>
      </w:pPr>
      <w:rPr>
        <w:rFonts w:ascii="Symbol" w:hAnsi="Symbol"/>
      </w:rPr>
    </w:lvl>
  </w:abstractNum>
  <w:abstractNum w:abstractNumId="14" w15:restartNumberingAfterBreak="0">
    <w:nsid w:val="0EBA2880"/>
    <w:multiLevelType w:val="hybridMultilevel"/>
    <w:tmpl w:val="7672724A"/>
    <w:lvl w:ilvl="0" w:tplc="625A6B14">
      <w:start w:val="1"/>
      <w:numFmt w:val="upp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19575121"/>
    <w:multiLevelType w:val="hybridMultilevel"/>
    <w:tmpl w:val="F4D2DD00"/>
    <w:lvl w:ilvl="0" w:tplc="E322203C">
      <w:start w:val="1"/>
      <w:numFmt w:val="decimal"/>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1C466FB6"/>
    <w:multiLevelType w:val="hybridMultilevel"/>
    <w:tmpl w:val="89B8C0B4"/>
    <w:lvl w:ilvl="0" w:tplc="329CF6C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2F6848"/>
    <w:multiLevelType w:val="hybridMultilevel"/>
    <w:tmpl w:val="C03094B0"/>
    <w:lvl w:ilvl="0" w:tplc="8AFC5C5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45E672D"/>
    <w:multiLevelType w:val="hybridMultilevel"/>
    <w:tmpl w:val="A33E04E2"/>
    <w:lvl w:ilvl="0" w:tplc="6160F618">
      <w:start w:val="1"/>
      <w:numFmt w:val="decimal"/>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2A6348D2"/>
    <w:multiLevelType w:val="hybridMultilevel"/>
    <w:tmpl w:val="C09EE0C2"/>
    <w:lvl w:ilvl="0" w:tplc="5A9EBC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51011D"/>
    <w:multiLevelType w:val="hybridMultilevel"/>
    <w:tmpl w:val="D9288C12"/>
    <w:lvl w:ilvl="0" w:tplc="63F65E66">
      <w:start w:val="1"/>
      <w:numFmt w:val="decimal"/>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1" w15:restartNumberingAfterBreak="0">
    <w:nsid w:val="35B93FB1"/>
    <w:multiLevelType w:val="hybridMultilevel"/>
    <w:tmpl w:val="77BA8A72"/>
    <w:lvl w:ilvl="0" w:tplc="DC44B38C">
      <w:start w:val="1"/>
      <w:numFmt w:val="bullet"/>
      <w:lvlText w:val=""/>
      <w:lvlJc w:val="left"/>
      <w:pPr>
        <w:ind w:left="720" w:hanging="360"/>
      </w:pPr>
      <w:rPr>
        <w:rFonts w:ascii="Symbol" w:hAnsi="Symbol"/>
      </w:rPr>
    </w:lvl>
    <w:lvl w:ilvl="1" w:tplc="6FBAB426">
      <w:start w:val="1"/>
      <w:numFmt w:val="bullet"/>
      <w:lvlText w:val=""/>
      <w:lvlJc w:val="left"/>
      <w:pPr>
        <w:ind w:left="720" w:hanging="360"/>
      </w:pPr>
      <w:rPr>
        <w:rFonts w:ascii="Symbol" w:hAnsi="Symbol"/>
      </w:rPr>
    </w:lvl>
    <w:lvl w:ilvl="2" w:tplc="AC98B0B6">
      <w:start w:val="1"/>
      <w:numFmt w:val="bullet"/>
      <w:lvlText w:val=""/>
      <w:lvlJc w:val="left"/>
      <w:pPr>
        <w:ind w:left="720" w:hanging="360"/>
      </w:pPr>
      <w:rPr>
        <w:rFonts w:ascii="Symbol" w:hAnsi="Symbol"/>
      </w:rPr>
    </w:lvl>
    <w:lvl w:ilvl="3" w:tplc="A1D27634">
      <w:start w:val="1"/>
      <w:numFmt w:val="bullet"/>
      <w:lvlText w:val=""/>
      <w:lvlJc w:val="left"/>
      <w:pPr>
        <w:ind w:left="720" w:hanging="360"/>
      </w:pPr>
      <w:rPr>
        <w:rFonts w:ascii="Symbol" w:hAnsi="Symbol"/>
      </w:rPr>
    </w:lvl>
    <w:lvl w:ilvl="4" w:tplc="22323BE8">
      <w:start w:val="1"/>
      <w:numFmt w:val="bullet"/>
      <w:lvlText w:val=""/>
      <w:lvlJc w:val="left"/>
      <w:pPr>
        <w:ind w:left="720" w:hanging="360"/>
      </w:pPr>
      <w:rPr>
        <w:rFonts w:ascii="Symbol" w:hAnsi="Symbol"/>
      </w:rPr>
    </w:lvl>
    <w:lvl w:ilvl="5" w:tplc="8244FA0C">
      <w:start w:val="1"/>
      <w:numFmt w:val="bullet"/>
      <w:lvlText w:val=""/>
      <w:lvlJc w:val="left"/>
      <w:pPr>
        <w:ind w:left="720" w:hanging="360"/>
      </w:pPr>
      <w:rPr>
        <w:rFonts w:ascii="Symbol" w:hAnsi="Symbol"/>
      </w:rPr>
    </w:lvl>
    <w:lvl w:ilvl="6" w:tplc="5F547B4C">
      <w:start w:val="1"/>
      <w:numFmt w:val="bullet"/>
      <w:lvlText w:val=""/>
      <w:lvlJc w:val="left"/>
      <w:pPr>
        <w:ind w:left="720" w:hanging="360"/>
      </w:pPr>
      <w:rPr>
        <w:rFonts w:ascii="Symbol" w:hAnsi="Symbol"/>
      </w:rPr>
    </w:lvl>
    <w:lvl w:ilvl="7" w:tplc="AD7E41E0">
      <w:start w:val="1"/>
      <w:numFmt w:val="bullet"/>
      <w:lvlText w:val=""/>
      <w:lvlJc w:val="left"/>
      <w:pPr>
        <w:ind w:left="720" w:hanging="360"/>
      </w:pPr>
      <w:rPr>
        <w:rFonts w:ascii="Symbol" w:hAnsi="Symbol"/>
      </w:rPr>
    </w:lvl>
    <w:lvl w:ilvl="8" w:tplc="A3D843DA">
      <w:start w:val="1"/>
      <w:numFmt w:val="bullet"/>
      <w:lvlText w:val=""/>
      <w:lvlJc w:val="left"/>
      <w:pPr>
        <w:ind w:left="720" w:hanging="360"/>
      </w:pPr>
      <w:rPr>
        <w:rFonts w:ascii="Symbol" w:hAnsi="Symbol"/>
      </w:rPr>
    </w:lvl>
  </w:abstractNum>
  <w:abstractNum w:abstractNumId="22" w15:restartNumberingAfterBreak="0">
    <w:nsid w:val="3F1678AA"/>
    <w:multiLevelType w:val="hybridMultilevel"/>
    <w:tmpl w:val="1B4C9EA2"/>
    <w:lvl w:ilvl="0" w:tplc="9D20839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1E3840"/>
    <w:multiLevelType w:val="hybridMultilevel"/>
    <w:tmpl w:val="4FEA271A"/>
    <w:lvl w:ilvl="0" w:tplc="8C98072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40650B"/>
    <w:multiLevelType w:val="hybridMultilevel"/>
    <w:tmpl w:val="8432D3BE"/>
    <w:lvl w:ilvl="0" w:tplc="5B66B07E">
      <w:start w:val="1"/>
      <w:numFmt w:val="upp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5EC31905"/>
    <w:multiLevelType w:val="hybridMultilevel"/>
    <w:tmpl w:val="D0B2C4CA"/>
    <w:lvl w:ilvl="0" w:tplc="3006A05E">
      <w:start w:val="1"/>
      <w:numFmt w:val="upp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2113894095">
    <w:abstractNumId w:val="9"/>
  </w:num>
  <w:num w:numId="2" w16cid:durableId="983661731">
    <w:abstractNumId w:val="7"/>
  </w:num>
  <w:num w:numId="3" w16cid:durableId="1488394925">
    <w:abstractNumId w:val="6"/>
  </w:num>
  <w:num w:numId="4" w16cid:durableId="477579032">
    <w:abstractNumId w:val="5"/>
  </w:num>
  <w:num w:numId="5" w16cid:durableId="609434759">
    <w:abstractNumId w:val="4"/>
  </w:num>
  <w:num w:numId="6" w16cid:durableId="1183015269">
    <w:abstractNumId w:val="8"/>
  </w:num>
  <w:num w:numId="7" w16cid:durableId="439498789">
    <w:abstractNumId w:val="3"/>
  </w:num>
  <w:num w:numId="8" w16cid:durableId="458692307">
    <w:abstractNumId w:val="2"/>
  </w:num>
  <w:num w:numId="9" w16cid:durableId="1050495801">
    <w:abstractNumId w:val="1"/>
  </w:num>
  <w:num w:numId="10" w16cid:durableId="264506843">
    <w:abstractNumId w:val="0"/>
  </w:num>
  <w:num w:numId="11" w16cid:durableId="1314793639">
    <w:abstractNumId w:val="11"/>
  </w:num>
  <w:num w:numId="12" w16cid:durableId="1309676150">
    <w:abstractNumId w:val="15"/>
  </w:num>
  <w:num w:numId="13" w16cid:durableId="1984502699">
    <w:abstractNumId w:val="10"/>
  </w:num>
  <w:num w:numId="14" w16cid:durableId="445540168">
    <w:abstractNumId w:val="16"/>
  </w:num>
  <w:num w:numId="15" w16cid:durableId="1956714020">
    <w:abstractNumId w:val="24"/>
  </w:num>
  <w:num w:numId="16" w16cid:durableId="435756580">
    <w:abstractNumId w:val="23"/>
  </w:num>
  <w:num w:numId="17" w16cid:durableId="135494406">
    <w:abstractNumId w:val="20"/>
  </w:num>
  <w:num w:numId="18" w16cid:durableId="1816678394">
    <w:abstractNumId w:val="18"/>
  </w:num>
  <w:num w:numId="19" w16cid:durableId="1659265812">
    <w:abstractNumId w:val="19"/>
  </w:num>
  <w:num w:numId="20" w16cid:durableId="1214654736">
    <w:abstractNumId w:val="17"/>
  </w:num>
  <w:num w:numId="21" w16cid:durableId="76369691">
    <w:abstractNumId w:val="22"/>
  </w:num>
  <w:num w:numId="22" w16cid:durableId="200897090">
    <w:abstractNumId w:val="14"/>
  </w:num>
  <w:num w:numId="23" w16cid:durableId="721564334">
    <w:abstractNumId w:val="25"/>
  </w:num>
  <w:num w:numId="24" w16cid:durableId="2028437079">
    <w:abstractNumId w:val="13"/>
  </w:num>
  <w:num w:numId="25" w16cid:durableId="465464186">
    <w:abstractNumId w:val="21"/>
  </w:num>
  <w:num w:numId="26" w16cid:durableId="18393448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D0F"/>
    <w:rsid w:val="0000556D"/>
    <w:rsid w:val="00016C00"/>
    <w:rsid w:val="00020856"/>
    <w:rsid w:val="00022DDF"/>
    <w:rsid w:val="000233CD"/>
    <w:rsid w:val="00023977"/>
    <w:rsid w:val="00027D8D"/>
    <w:rsid w:val="00033C4D"/>
    <w:rsid w:val="00035139"/>
    <w:rsid w:val="00035800"/>
    <w:rsid w:val="00036A03"/>
    <w:rsid w:val="0004615A"/>
    <w:rsid w:val="000507DF"/>
    <w:rsid w:val="00052BCD"/>
    <w:rsid w:val="00052FB5"/>
    <w:rsid w:val="000638F8"/>
    <w:rsid w:val="000648F9"/>
    <w:rsid w:val="00064E0E"/>
    <w:rsid w:val="000744FA"/>
    <w:rsid w:val="0007654F"/>
    <w:rsid w:val="0007668E"/>
    <w:rsid w:val="00086F7A"/>
    <w:rsid w:val="0009547F"/>
    <w:rsid w:val="00095721"/>
    <w:rsid w:val="00097B43"/>
    <w:rsid w:val="000A08BF"/>
    <w:rsid w:val="000A57A7"/>
    <w:rsid w:val="000A5A5A"/>
    <w:rsid w:val="000A6B8D"/>
    <w:rsid w:val="000A6CCA"/>
    <w:rsid w:val="000B2ED8"/>
    <w:rsid w:val="000B3930"/>
    <w:rsid w:val="000B4C1D"/>
    <w:rsid w:val="000B7409"/>
    <w:rsid w:val="000C39E6"/>
    <w:rsid w:val="000D1322"/>
    <w:rsid w:val="000D38A8"/>
    <w:rsid w:val="000D6F2B"/>
    <w:rsid w:val="000E0DAA"/>
    <w:rsid w:val="000E1E30"/>
    <w:rsid w:val="000E2441"/>
    <w:rsid w:val="000E254D"/>
    <w:rsid w:val="000E7408"/>
    <w:rsid w:val="000F557E"/>
    <w:rsid w:val="000F578B"/>
    <w:rsid w:val="000F5DD8"/>
    <w:rsid w:val="001079AC"/>
    <w:rsid w:val="00112A8C"/>
    <w:rsid w:val="00113F04"/>
    <w:rsid w:val="00114698"/>
    <w:rsid w:val="00120B9D"/>
    <w:rsid w:val="00124ED5"/>
    <w:rsid w:val="00127A29"/>
    <w:rsid w:val="00135A8E"/>
    <w:rsid w:val="00135F7F"/>
    <w:rsid w:val="00136129"/>
    <w:rsid w:val="001363DB"/>
    <w:rsid w:val="001426BA"/>
    <w:rsid w:val="00147635"/>
    <w:rsid w:val="00151CA1"/>
    <w:rsid w:val="001552DF"/>
    <w:rsid w:val="00160C86"/>
    <w:rsid w:val="00166823"/>
    <w:rsid w:val="00173EDC"/>
    <w:rsid w:val="001753B4"/>
    <w:rsid w:val="001760DC"/>
    <w:rsid w:val="0017729C"/>
    <w:rsid w:val="00180054"/>
    <w:rsid w:val="0018020C"/>
    <w:rsid w:val="00180376"/>
    <w:rsid w:val="00180F9B"/>
    <w:rsid w:val="0018322E"/>
    <w:rsid w:val="00194B3D"/>
    <w:rsid w:val="001A093D"/>
    <w:rsid w:val="001A5D83"/>
    <w:rsid w:val="001A7CAC"/>
    <w:rsid w:val="001B1176"/>
    <w:rsid w:val="001B6D57"/>
    <w:rsid w:val="001C022F"/>
    <w:rsid w:val="001C1D87"/>
    <w:rsid w:val="001C2929"/>
    <w:rsid w:val="001C2F35"/>
    <w:rsid w:val="001C6B00"/>
    <w:rsid w:val="001D0D57"/>
    <w:rsid w:val="001D7AF2"/>
    <w:rsid w:val="001E12FA"/>
    <w:rsid w:val="001E3A2D"/>
    <w:rsid w:val="001E3BA2"/>
    <w:rsid w:val="001E6D5D"/>
    <w:rsid w:val="001F1FDC"/>
    <w:rsid w:val="0020476C"/>
    <w:rsid w:val="00205002"/>
    <w:rsid w:val="00214B41"/>
    <w:rsid w:val="002268C7"/>
    <w:rsid w:val="0023325D"/>
    <w:rsid w:val="00234A9A"/>
    <w:rsid w:val="0023592E"/>
    <w:rsid w:val="00242DCF"/>
    <w:rsid w:val="002451A9"/>
    <w:rsid w:val="00253B35"/>
    <w:rsid w:val="00254D53"/>
    <w:rsid w:val="0026372D"/>
    <w:rsid w:val="00265AE4"/>
    <w:rsid w:val="0026614D"/>
    <w:rsid w:val="00266705"/>
    <w:rsid w:val="00270ECB"/>
    <w:rsid w:val="0027183B"/>
    <w:rsid w:val="00271D16"/>
    <w:rsid w:val="0027200B"/>
    <w:rsid w:val="002852A3"/>
    <w:rsid w:val="002863C7"/>
    <w:rsid w:val="002878CA"/>
    <w:rsid w:val="002904D9"/>
    <w:rsid w:val="00294933"/>
    <w:rsid w:val="002A4CFA"/>
    <w:rsid w:val="002B1D2E"/>
    <w:rsid w:val="002B7E9F"/>
    <w:rsid w:val="002C400B"/>
    <w:rsid w:val="002D057B"/>
    <w:rsid w:val="002D2064"/>
    <w:rsid w:val="002D4E26"/>
    <w:rsid w:val="002D7A08"/>
    <w:rsid w:val="002D7BC4"/>
    <w:rsid w:val="002E0C6E"/>
    <w:rsid w:val="002E3164"/>
    <w:rsid w:val="002E475F"/>
    <w:rsid w:val="002E51FD"/>
    <w:rsid w:val="002E74DC"/>
    <w:rsid w:val="002F12C3"/>
    <w:rsid w:val="002F50A0"/>
    <w:rsid w:val="00305BB4"/>
    <w:rsid w:val="003100F6"/>
    <w:rsid w:val="00311EE5"/>
    <w:rsid w:val="003154B7"/>
    <w:rsid w:val="00321817"/>
    <w:rsid w:val="003219DE"/>
    <w:rsid w:val="00321AEB"/>
    <w:rsid w:val="003328E5"/>
    <w:rsid w:val="00332F1F"/>
    <w:rsid w:val="00341FD5"/>
    <w:rsid w:val="00343C12"/>
    <w:rsid w:val="00350071"/>
    <w:rsid w:val="003531DB"/>
    <w:rsid w:val="0035394B"/>
    <w:rsid w:val="00354F9F"/>
    <w:rsid w:val="00356106"/>
    <w:rsid w:val="00356142"/>
    <w:rsid w:val="00357211"/>
    <w:rsid w:val="00360913"/>
    <w:rsid w:val="00361564"/>
    <w:rsid w:val="00362D18"/>
    <w:rsid w:val="0036337A"/>
    <w:rsid w:val="003635C9"/>
    <w:rsid w:val="0037398C"/>
    <w:rsid w:val="00373F67"/>
    <w:rsid w:val="00374F8B"/>
    <w:rsid w:val="00376B9E"/>
    <w:rsid w:val="003800C9"/>
    <w:rsid w:val="00381011"/>
    <w:rsid w:val="00381513"/>
    <w:rsid w:val="00381ECD"/>
    <w:rsid w:val="00382A87"/>
    <w:rsid w:val="00382AFA"/>
    <w:rsid w:val="00386B89"/>
    <w:rsid w:val="00392273"/>
    <w:rsid w:val="00396731"/>
    <w:rsid w:val="003A1516"/>
    <w:rsid w:val="003A79B2"/>
    <w:rsid w:val="003B0103"/>
    <w:rsid w:val="003C2305"/>
    <w:rsid w:val="003C6C33"/>
    <w:rsid w:val="003C6D0F"/>
    <w:rsid w:val="003D28D9"/>
    <w:rsid w:val="003D2E68"/>
    <w:rsid w:val="003D6C66"/>
    <w:rsid w:val="003D78E1"/>
    <w:rsid w:val="003E46A8"/>
    <w:rsid w:val="003E4BAD"/>
    <w:rsid w:val="003F1B97"/>
    <w:rsid w:val="003F28E7"/>
    <w:rsid w:val="003F2F50"/>
    <w:rsid w:val="004015A6"/>
    <w:rsid w:val="00404F99"/>
    <w:rsid w:val="0040637A"/>
    <w:rsid w:val="00407B10"/>
    <w:rsid w:val="0041158B"/>
    <w:rsid w:val="004115C5"/>
    <w:rsid w:val="00412C19"/>
    <w:rsid w:val="00414AA7"/>
    <w:rsid w:val="0041697B"/>
    <w:rsid w:val="00420CE7"/>
    <w:rsid w:val="00420D80"/>
    <w:rsid w:val="00424158"/>
    <w:rsid w:val="00424621"/>
    <w:rsid w:val="00424EB0"/>
    <w:rsid w:val="00433EEF"/>
    <w:rsid w:val="0043416A"/>
    <w:rsid w:val="00440D27"/>
    <w:rsid w:val="00442018"/>
    <w:rsid w:val="0044337F"/>
    <w:rsid w:val="00443A07"/>
    <w:rsid w:val="00443BDA"/>
    <w:rsid w:val="00451FCF"/>
    <w:rsid w:val="004527E8"/>
    <w:rsid w:val="00455119"/>
    <w:rsid w:val="0045550A"/>
    <w:rsid w:val="0045716C"/>
    <w:rsid w:val="0045783D"/>
    <w:rsid w:val="00460DF1"/>
    <w:rsid w:val="00463958"/>
    <w:rsid w:val="00464114"/>
    <w:rsid w:val="004661EF"/>
    <w:rsid w:val="00467108"/>
    <w:rsid w:val="004700E2"/>
    <w:rsid w:val="004749CA"/>
    <w:rsid w:val="00475071"/>
    <w:rsid w:val="00475A8A"/>
    <w:rsid w:val="00481B1B"/>
    <w:rsid w:val="004822CC"/>
    <w:rsid w:val="00483E59"/>
    <w:rsid w:val="00485451"/>
    <w:rsid w:val="004854AB"/>
    <w:rsid w:val="0048638D"/>
    <w:rsid w:val="004872FD"/>
    <w:rsid w:val="00491C25"/>
    <w:rsid w:val="00491DA6"/>
    <w:rsid w:val="0049255B"/>
    <w:rsid w:val="004949B7"/>
    <w:rsid w:val="00494E0F"/>
    <w:rsid w:val="004966DE"/>
    <w:rsid w:val="004B0C51"/>
    <w:rsid w:val="004B1C76"/>
    <w:rsid w:val="004B308D"/>
    <w:rsid w:val="004B3521"/>
    <w:rsid w:val="004B5D43"/>
    <w:rsid w:val="004B5ED2"/>
    <w:rsid w:val="004C0E1D"/>
    <w:rsid w:val="004C175C"/>
    <w:rsid w:val="004C5764"/>
    <w:rsid w:val="004D37D5"/>
    <w:rsid w:val="004E05B6"/>
    <w:rsid w:val="004E52F0"/>
    <w:rsid w:val="004F0503"/>
    <w:rsid w:val="004F187C"/>
    <w:rsid w:val="004F2B78"/>
    <w:rsid w:val="004F3903"/>
    <w:rsid w:val="004F68E2"/>
    <w:rsid w:val="00500ED8"/>
    <w:rsid w:val="005030DA"/>
    <w:rsid w:val="005034B7"/>
    <w:rsid w:val="00503726"/>
    <w:rsid w:val="00504551"/>
    <w:rsid w:val="00506C13"/>
    <w:rsid w:val="00513572"/>
    <w:rsid w:val="00516C4F"/>
    <w:rsid w:val="00521574"/>
    <w:rsid w:val="00531DF9"/>
    <w:rsid w:val="00533B4D"/>
    <w:rsid w:val="00534DF8"/>
    <w:rsid w:val="00544EB6"/>
    <w:rsid w:val="0055017D"/>
    <w:rsid w:val="00556710"/>
    <w:rsid w:val="00563FBC"/>
    <w:rsid w:val="00565958"/>
    <w:rsid w:val="005660AB"/>
    <w:rsid w:val="00573E74"/>
    <w:rsid w:val="00575A9E"/>
    <w:rsid w:val="0058109A"/>
    <w:rsid w:val="005864A4"/>
    <w:rsid w:val="00586801"/>
    <w:rsid w:val="00587CBA"/>
    <w:rsid w:val="005949D0"/>
    <w:rsid w:val="00596689"/>
    <w:rsid w:val="0059679E"/>
    <w:rsid w:val="005A1645"/>
    <w:rsid w:val="005A24B4"/>
    <w:rsid w:val="005A28E5"/>
    <w:rsid w:val="005A59E8"/>
    <w:rsid w:val="005B362F"/>
    <w:rsid w:val="005B5466"/>
    <w:rsid w:val="005B7DD4"/>
    <w:rsid w:val="005C1C00"/>
    <w:rsid w:val="005C20B8"/>
    <w:rsid w:val="005C29AB"/>
    <w:rsid w:val="005C4191"/>
    <w:rsid w:val="005C47C6"/>
    <w:rsid w:val="005C6582"/>
    <w:rsid w:val="005C68C5"/>
    <w:rsid w:val="005D34EF"/>
    <w:rsid w:val="005E08FD"/>
    <w:rsid w:val="005F033C"/>
    <w:rsid w:val="005F1F3C"/>
    <w:rsid w:val="005F22C8"/>
    <w:rsid w:val="005F2938"/>
    <w:rsid w:val="005F6421"/>
    <w:rsid w:val="00601F8F"/>
    <w:rsid w:val="0060510A"/>
    <w:rsid w:val="00607B1D"/>
    <w:rsid w:val="0061366B"/>
    <w:rsid w:val="00614C5A"/>
    <w:rsid w:val="0061624D"/>
    <w:rsid w:val="006175BB"/>
    <w:rsid w:val="006220C4"/>
    <w:rsid w:val="0062264B"/>
    <w:rsid w:val="00623334"/>
    <w:rsid w:val="00626944"/>
    <w:rsid w:val="0063105F"/>
    <w:rsid w:val="0063320D"/>
    <w:rsid w:val="006422DD"/>
    <w:rsid w:val="006520E3"/>
    <w:rsid w:val="00652E33"/>
    <w:rsid w:val="00656926"/>
    <w:rsid w:val="00656A17"/>
    <w:rsid w:val="0065787C"/>
    <w:rsid w:val="00657BAC"/>
    <w:rsid w:val="006610A5"/>
    <w:rsid w:val="00662C39"/>
    <w:rsid w:val="006634B1"/>
    <w:rsid w:val="0066519E"/>
    <w:rsid w:val="006659D8"/>
    <w:rsid w:val="00665EBF"/>
    <w:rsid w:val="00670AAC"/>
    <w:rsid w:val="00677BD6"/>
    <w:rsid w:val="0068160B"/>
    <w:rsid w:val="00683914"/>
    <w:rsid w:val="006905D5"/>
    <w:rsid w:val="00692972"/>
    <w:rsid w:val="00695139"/>
    <w:rsid w:val="006A0033"/>
    <w:rsid w:val="006A32FE"/>
    <w:rsid w:val="006A5B75"/>
    <w:rsid w:val="006B1602"/>
    <w:rsid w:val="006C155D"/>
    <w:rsid w:val="006C23EA"/>
    <w:rsid w:val="006C3CED"/>
    <w:rsid w:val="006C4EF5"/>
    <w:rsid w:val="006C765A"/>
    <w:rsid w:val="006D5131"/>
    <w:rsid w:val="006D63F1"/>
    <w:rsid w:val="006E3111"/>
    <w:rsid w:val="006E792E"/>
    <w:rsid w:val="006F353E"/>
    <w:rsid w:val="006F574E"/>
    <w:rsid w:val="006F6944"/>
    <w:rsid w:val="007012D8"/>
    <w:rsid w:val="00701EFE"/>
    <w:rsid w:val="007148FC"/>
    <w:rsid w:val="00715701"/>
    <w:rsid w:val="00723D2C"/>
    <w:rsid w:val="00726C5A"/>
    <w:rsid w:val="00731A87"/>
    <w:rsid w:val="00731E26"/>
    <w:rsid w:val="00733A9B"/>
    <w:rsid w:val="00734F18"/>
    <w:rsid w:val="00737D2E"/>
    <w:rsid w:val="00741510"/>
    <w:rsid w:val="007524E2"/>
    <w:rsid w:val="00754671"/>
    <w:rsid w:val="00755230"/>
    <w:rsid w:val="007553E0"/>
    <w:rsid w:val="0075588C"/>
    <w:rsid w:val="007608EF"/>
    <w:rsid w:val="00762642"/>
    <w:rsid w:val="0076357F"/>
    <w:rsid w:val="00770439"/>
    <w:rsid w:val="007707A7"/>
    <w:rsid w:val="007710FD"/>
    <w:rsid w:val="007717DE"/>
    <w:rsid w:val="007739C0"/>
    <w:rsid w:val="00774EF5"/>
    <w:rsid w:val="007822FE"/>
    <w:rsid w:val="007841B0"/>
    <w:rsid w:val="00784909"/>
    <w:rsid w:val="0079144A"/>
    <w:rsid w:val="00795FC3"/>
    <w:rsid w:val="0079798A"/>
    <w:rsid w:val="00797C85"/>
    <w:rsid w:val="007A2069"/>
    <w:rsid w:val="007A25BC"/>
    <w:rsid w:val="007A7F18"/>
    <w:rsid w:val="007B001A"/>
    <w:rsid w:val="007B18CC"/>
    <w:rsid w:val="007B4793"/>
    <w:rsid w:val="007B66AE"/>
    <w:rsid w:val="007B76A4"/>
    <w:rsid w:val="007B7EAE"/>
    <w:rsid w:val="007C398C"/>
    <w:rsid w:val="007C48A8"/>
    <w:rsid w:val="007D04CA"/>
    <w:rsid w:val="007D14A5"/>
    <w:rsid w:val="007D4A40"/>
    <w:rsid w:val="007D71FB"/>
    <w:rsid w:val="007E6271"/>
    <w:rsid w:val="007E724B"/>
    <w:rsid w:val="007F0EFD"/>
    <w:rsid w:val="007F1922"/>
    <w:rsid w:val="007F5D33"/>
    <w:rsid w:val="0080471E"/>
    <w:rsid w:val="008059C0"/>
    <w:rsid w:val="00806D7A"/>
    <w:rsid w:val="008108DF"/>
    <w:rsid w:val="008127A4"/>
    <w:rsid w:val="00813186"/>
    <w:rsid w:val="0081458C"/>
    <w:rsid w:val="008166FC"/>
    <w:rsid w:val="00817412"/>
    <w:rsid w:val="00823A43"/>
    <w:rsid w:val="00825141"/>
    <w:rsid w:val="00826757"/>
    <w:rsid w:val="00827447"/>
    <w:rsid w:val="00835BCB"/>
    <w:rsid w:val="00836DB8"/>
    <w:rsid w:val="00840250"/>
    <w:rsid w:val="00841C32"/>
    <w:rsid w:val="0084455C"/>
    <w:rsid w:val="00845A4E"/>
    <w:rsid w:val="00845CC5"/>
    <w:rsid w:val="00851618"/>
    <w:rsid w:val="00865853"/>
    <w:rsid w:val="00865A25"/>
    <w:rsid w:val="0086776C"/>
    <w:rsid w:val="00867C9B"/>
    <w:rsid w:val="00867E8D"/>
    <w:rsid w:val="0087513D"/>
    <w:rsid w:val="008766AB"/>
    <w:rsid w:val="00877385"/>
    <w:rsid w:val="00880198"/>
    <w:rsid w:val="00884191"/>
    <w:rsid w:val="00885815"/>
    <w:rsid w:val="008875AF"/>
    <w:rsid w:val="00890EE2"/>
    <w:rsid w:val="00891DEC"/>
    <w:rsid w:val="008944E3"/>
    <w:rsid w:val="00896287"/>
    <w:rsid w:val="008A1ED5"/>
    <w:rsid w:val="008A7FC9"/>
    <w:rsid w:val="008B3518"/>
    <w:rsid w:val="008B37A8"/>
    <w:rsid w:val="008B38D0"/>
    <w:rsid w:val="008C22C1"/>
    <w:rsid w:val="008D0C9C"/>
    <w:rsid w:val="008D3194"/>
    <w:rsid w:val="008D34D7"/>
    <w:rsid w:val="008D4987"/>
    <w:rsid w:val="008D525D"/>
    <w:rsid w:val="008E3CCC"/>
    <w:rsid w:val="008E776C"/>
    <w:rsid w:val="008F086D"/>
    <w:rsid w:val="008F38BB"/>
    <w:rsid w:val="00900489"/>
    <w:rsid w:val="00903D34"/>
    <w:rsid w:val="00904203"/>
    <w:rsid w:val="0090482A"/>
    <w:rsid w:val="009062BF"/>
    <w:rsid w:val="00906E77"/>
    <w:rsid w:val="00910B95"/>
    <w:rsid w:val="00912710"/>
    <w:rsid w:val="00921EE0"/>
    <w:rsid w:val="00936376"/>
    <w:rsid w:val="00941E45"/>
    <w:rsid w:val="00942E56"/>
    <w:rsid w:val="00943369"/>
    <w:rsid w:val="00944001"/>
    <w:rsid w:val="009458CC"/>
    <w:rsid w:val="0094728C"/>
    <w:rsid w:val="0095149D"/>
    <w:rsid w:val="00957018"/>
    <w:rsid w:val="009649D7"/>
    <w:rsid w:val="00970285"/>
    <w:rsid w:val="009705C2"/>
    <w:rsid w:val="00970F44"/>
    <w:rsid w:val="00971EA5"/>
    <w:rsid w:val="00974A5E"/>
    <w:rsid w:val="00977215"/>
    <w:rsid w:val="00977A25"/>
    <w:rsid w:val="00977A2C"/>
    <w:rsid w:val="009803DF"/>
    <w:rsid w:val="00980EF4"/>
    <w:rsid w:val="00983256"/>
    <w:rsid w:val="00984499"/>
    <w:rsid w:val="00985F4B"/>
    <w:rsid w:val="009902D0"/>
    <w:rsid w:val="009979A3"/>
    <w:rsid w:val="009A3DF6"/>
    <w:rsid w:val="009B02A4"/>
    <w:rsid w:val="009B1DA6"/>
    <w:rsid w:val="009B406E"/>
    <w:rsid w:val="009B6710"/>
    <w:rsid w:val="009B76A3"/>
    <w:rsid w:val="009C40A7"/>
    <w:rsid w:val="009C7528"/>
    <w:rsid w:val="009D0389"/>
    <w:rsid w:val="009D393A"/>
    <w:rsid w:val="009D53EA"/>
    <w:rsid w:val="009D6338"/>
    <w:rsid w:val="009E03B9"/>
    <w:rsid w:val="009E0E1D"/>
    <w:rsid w:val="00A046F1"/>
    <w:rsid w:val="00A04DC0"/>
    <w:rsid w:val="00A07833"/>
    <w:rsid w:val="00A11231"/>
    <w:rsid w:val="00A13342"/>
    <w:rsid w:val="00A13DBF"/>
    <w:rsid w:val="00A140A5"/>
    <w:rsid w:val="00A14A78"/>
    <w:rsid w:val="00A14D09"/>
    <w:rsid w:val="00A14EF0"/>
    <w:rsid w:val="00A158CE"/>
    <w:rsid w:val="00A17818"/>
    <w:rsid w:val="00A21679"/>
    <w:rsid w:val="00A26135"/>
    <w:rsid w:val="00A3194C"/>
    <w:rsid w:val="00A36541"/>
    <w:rsid w:val="00A53055"/>
    <w:rsid w:val="00A56F86"/>
    <w:rsid w:val="00A6064C"/>
    <w:rsid w:val="00A616E5"/>
    <w:rsid w:val="00A620FD"/>
    <w:rsid w:val="00A632E8"/>
    <w:rsid w:val="00A63A1A"/>
    <w:rsid w:val="00A66C7B"/>
    <w:rsid w:val="00A67895"/>
    <w:rsid w:val="00A75EE7"/>
    <w:rsid w:val="00A76D28"/>
    <w:rsid w:val="00A7733B"/>
    <w:rsid w:val="00A80545"/>
    <w:rsid w:val="00A8150D"/>
    <w:rsid w:val="00A82182"/>
    <w:rsid w:val="00A827BF"/>
    <w:rsid w:val="00A86D55"/>
    <w:rsid w:val="00A90666"/>
    <w:rsid w:val="00A912A6"/>
    <w:rsid w:val="00A9279A"/>
    <w:rsid w:val="00A93679"/>
    <w:rsid w:val="00A93D5C"/>
    <w:rsid w:val="00AB0A97"/>
    <w:rsid w:val="00AB192E"/>
    <w:rsid w:val="00AB1C5A"/>
    <w:rsid w:val="00AB3EA2"/>
    <w:rsid w:val="00AB58A8"/>
    <w:rsid w:val="00AB5A7F"/>
    <w:rsid w:val="00AC13E1"/>
    <w:rsid w:val="00AD097D"/>
    <w:rsid w:val="00AD1550"/>
    <w:rsid w:val="00AD298C"/>
    <w:rsid w:val="00AD33C1"/>
    <w:rsid w:val="00AD7490"/>
    <w:rsid w:val="00AE3529"/>
    <w:rsid w:val="00AE686F"/>
    <w:rsid w:val="00AF0B29"/>
    <w:rsid w:val="00AF41B4"/>
    <w:rsid w:val="00AF5A37"/>
    <w:rsid w:val="00AF7CCA"/>
    <w:rsid w:val="00B00E22"/>
    <w:rsid w:val="00B0153D"/>
    <w:rsid w:val="00B04D84"/>
    <w:rsid w:val="00B04E04"/>
    <w:rsid w:val="00B139DD"/>
    <w:rsid w:val="00B15A51"/>
    <w:rsid w:val="00B21513"/>
    <w:rsid w:val="00B22EC3"/>
    <w:rsid w:val="00B24469"/>
    <w:rsid w:val="00B25468"/>
    <w:rsid w:val="00B278F0"/>
    <w:rsid w:val="00B31FA2"/>
    <w:rsid w:val="00B35D42"/>
    <w:rsid w:val="00B45F6E"/>
    <w:rsid w:val="00B47300"/>
    <w:rsid w:val="00B50D5F"/>
    <w:rsid w:val="00B52450"/>
    <w:rsid w:val="00B52A5F"/>
    <w:rsid w:val="00B617A6"/>
    <w:rsid w:val="00B64612"/>
    <w:rsid w:val="00B6553B"/>
    <w:rsid w:val="00B661A7"/>
    <w:rsid w:val="00B66546"/>
    <w:rsid w:val="00B66BBF"/>
    <w:rsid w:val="00B67CB5"/>
    <w:rsid w:val="00B708BF"/>
    <w:rsid w:val="00B77BC0"/>
    <w:rsid w:val="00B82710"/>
    <w:rsid w:val="00B8789C"/>
    <w:rsid w:val="00BA24E2"/>
    <w:rsid w:val="00BA41F9"/>
    <w:rsid w:val="00BA5276"/>
    <w:rsid w:val="00BB05B8"/>
    <w:rsid w:val="00BB4798"/>
    <w:rsid w:val="00BC2169"/>
    <w:rsid w:val="00BC3C91"/>
    <w:rsid w:val="00BC3D22"/>
    <w:rsid w:val="00BC4629"/>
    <w:rsid w:val="00BC53A6"/>
    <w:rsid w:val="00BC5FC1"/>
    <w:rsid w:val="00BC72F7"/>
    <w:rsid w:val="00BD3205"/>
    <w:rsid w:val="00BE0BA3"/>
    <w:rsid w:val="00BE3E9D"/>
    <w:rsid w:val="00BE621A"/>
    <w:rsid w:val="00BF2649"/>
    <w:rsid w:val="00BF29F4"/>
    <w:rsid w:val="00BF3199"/>
    <w:rsid w:val="00C00DF4"/>
    <w:rsid w:val="00C015AE"/>
    <w:rsid w:val="00C06BA5"/>
    <w:rsid w:val="00C10725"/>
    <w:rsid w:val="00C123CA"/>
    <w:rsid w:val="00C21BE5"/>
    <w:rsid w:val="00C24BF9"/>
    <w:rsid w:val="00C26191"/>
    <w:rsid w:val="00C26208"/>
    <w:rsid w:val="00C30D0D"/>
    <w:rsid w:val="00C32409"/>
    <w:rsid w:val="00C333DB"/>
    <w:rsid w:val="00C33864"/>
    <w:rsid w:val="00C44A03"/>
    <w:rsid w:val="00C4649A"/>
    <w:rsid w:val="00C47D1F"/>
    <w:rsid w:val="00C52A70"/>
    <w:rsid w:val="00C52C83"/>
    <w:rsid w:val="00C5497F"/>
    <w:rsid w:val="00C57A37"/>
    <w:rsid w:val="00C57E0C"/>
    <w:rsid w:val="00C64302"/>
    <w:rsid w:val="00C724B0"/>
    <w:rsid w:val="00C736FE"/>
    <w:rsid w:val="00C74A6F"/>
    <w:rsid w:val="00C8169F"/>
    <w:rsid w:val="00C87403"/>
    <w:rsid w:val="00C90FBE"/>
    <w:rsid w:val="00C92FFD"/>
    <w:rsid w:val="00CA6093"/>
    <w:rsid w:val="00CA64C8"/>
    <w:rsid w:val="00CB0933"/>
    <w:rsid w:val="00CB0CE0"/>
    <w:rsid w:val="00CB277E"/>
    <w:rsid w:val="00CB320D"/>
    <w:rsid w:val="00CB6ACC"/>
    <w:rsid w:val="00CB7590"/>
    <w:rsid w:val="00CC2029"/>
    <w:rsid w:val="00CC4719"/>
    <w:rsid w:val="00CC66D8"/>
    <w:rsid w:val="00CC7276"/>
    <w:rsid w:val="00CD06F3"/>
    <w:rsid w:val="00CD1005"/>
    <w:rsid w:val="00CD48B7"/>
    <w:rsid w:val="00CD5320"/>
    <w:rsid w:val="00CD6342"/>
    <w:rsid w:val="00CE373D"/>
    <w:rsid w:val="00CE7CE7"/>
    <w:rsid w:val="00CF0288"/>
    <w:rsid w:val="00CF1E7B"/>
    <w:rsid w:val="00CF1F93"/>
    <w:rsid w:val="00D02384"/>
    <w:rsid w:val="00D02DA2"/>
    <w:rsid w:val="00D06443"/>
    <w:rsid w:val="00D066C1"/>
    <w:rsid w:val="00D06708"/>
    <w:rsid w:val="00D1072B"/>
    <w:rsid w:val="00D132C1"/>
    <w:rsid w:val="00D24BE5"/>
    <w:rsid w:val="00D30032"/>
    <w:rsid w:val="00D30789"/>
    <w:rsid w:val="00D311B0"/>
    <w:rsid w:val="00D37519"/>
    <w:rsid w:val="00D4074D"/>
    <w:rsid w:val="00D41F0A"/>
    <w:rsid w:val="00D42425"/>
    <w:rsid w:val="00D44B62"/>
    <w:rsid w:val="00D46708"/>
    <w:rsid w:val="00D4679D"/>
    <w:rsid w:val="00D47E1A"/>
    <w:rsid w:val="00D501DD"/>
    <w:rsid w:val="00D512A8"/>
    <w:rsid w:val="00D54DC2"/>
    <w:rsid w:val="00D5642D"/>
    <w:rsid w:val="00D5656A"/>
    <w:rsid w:val="00D572CE"/>
    <w:rsid w:val="00D60FE5"/>
    <w:rsid w:val="00D6300C"/>
    <w:rsid w:val="00D705AE"/>
    <w:rsid w:val="00D70711"/>
    <w:rsid w:val="00D70B25"/>
    <w:rsid w:val="00D72188"/>
    <w:rsid w:val="00D72C24"/>
    <w:rsid w:val="00D76A26"/>
    <w:rsid w:val="00D76A3A"/>
    <w:rsid w:val="00D76AC4"/>
    <w:rsid w:val="00D81445"/>
    <w:rsid w:val="00D8558D"/>
    <w:rsid w:val="00D9417C"/>
    <w:rsid w:val="00DA1220"/>
    <w:rsid w:val="00DA37B5"/>
    <w:rsid w:val="00DA46E9"/>
    <w:rsid w:val="00DA4CD5"/>
    <w:rsid w:val="00DB075B"/>
    <w:rsid w:val="00DB19AC"/>
    <w:rsid w:val="00DB1F57"/>
    <w:rsid w:val="00DB3511"/>
    <w:rsid w:val="00DB4C27"/>
    <w:rsid w:val="00DC0D06"/>
    <w:rsid w:val="00DC3F56"/>
    <w:rsid w:val="00DC5E0E"/>
    <w:rsid w:val="00DD09CF"/>
    <w:rsid w:val="00DD10C8"/>
    <w:rsid w:val="00DD5558"/>
    <w:rsid w:val="00DD705B"/>
    <w:rsid w:val="00DF0958"/>
    <w:rsid w:val="00DF0D2E"/>
    <w:rsid w:val="00DF0FAD"/>
    <w:rsid w:val="00DF0FFC"/>
    <w:rsid w:val="00DF154E"/>
    <w:rsid w:val="00DF2230"/>
    <w:rsid w:val="00DF39AD"/>
    <w:rsid w:val="00DF3B0C"/>
    <w:rsid w:val="00DF4B2D"/>
    <w:rsid w:val="00E05DA7"/>
    <w:rsid w:val="00E11714"/>
    <w:rsid w:val="00E16EB6"/>
    <w:rsid w:val="00E23134"/>
    <w:rsid w:val="00E2633F"/>
    <w:rsid w:val="00E26563"/>
    <w:rsid w:val="00E27F3D"/>
    <w:rsid w:val="00E354D7"/>
    <w:rsid w:val="00E35FD6"/>
    <w:rsid w:val="00E36B19"/>
    <w:rsid w:val="00E422D1"/>
    <w:rsid w:val="00E42850"/>
    <w:rsid w:val="00E442E3"/>
    <w:rsid w:val="00E50562"/>
    <w:rsid w:val="00E5169E"/>
    <w:rsid w:val="00E51921"/>
    <w:rsid w:val="00E5220E"/>
    <w:rsid w:val="00E52EFD"/>
    <w:rsid w:val="00E55216"/>
    <w:rsid w:val="00E5540A"/>
    <w:rsid w:val="00E57CE2"/>
    <w:rsid w:val="00E6074D"/>
    <w:rsid w:val="00E607A5"/>
    <w:rsid w:val="00E643AA"/>
    <w:rsid w:val="00E72AF1"/>
    <w:rsid w:val="00E73F16"/>
    <w:rsid w:val="00E7542C"/>
    <w:rsid w:val="00E800BB"/>
    <w:rsid w:val="00E80C47"/>
    <w:rsid w:val="00E84BED"/>
    <w:rsid w:val="00E92EB3"/>
    <w:rsid w:val="00E93369"/>
    <w:rsid w:val="00E95D12"/>
    <w:rsid w:val="00EA12E4"/>
    <w:rsid w:val="00EA1CF7"/>
    <w:rsid w:val="00EA2DA7"/>
    <w:rsid w:val="00EA4205"/>
    <w:rsid w:val="00EA4DF7"/>
    <w:rsid w:val="00EB27A2"/>
    <w:rsid w:val="00EB7627"/>
    <w:rsid w:val="00EC0AC8"/>
    <w:rsid w:val="00EC1E19"/>
    <w:rsid w:val="00EC39E1"/>
    <w:rsid w:val="00EC5515"/>
    <w:rsid w:val="00EC645C"/>
    <w:rsid w:val="00ED497B"/>
    <w:rsid w:val="00ED714D"/>
    <w:rsid w:val="00ED7709"/>
    <w:rsid w:val="00EE2F13"/>
    <w:rsid w:val="00EE3105"/>
    <w:rsid w:val="00EF36A9"/>
    <w:rsid w:val="00EF41B3"/>
    <w:rsid w:val="00EF5AB9"/>
    <w:rsid w:val="00EF6CCE"/>
    <w:rsid w:val="00EF7F70"/>
    <w:rsid w:val="00F0061E"/>
    <w:rsid w:val="00F01364"/>
    <w:rsid w:val="00F01ED8"/>
    <w:rsid w:val="00F06B33"/>
    <w:rsid w:val="00F0770D"/>
    <w:rsid w:val="00F13E5F"/>
    <w:rsid w:val="00F14137"/>
    <w:rsid w:val="00F2249A"/>
    <w:rsid w:val="00F24741"/>
    <w:rsid w:val="00F355DA"/>
    <w:rsid w:val="00F4157E"/>
    <w:rsid w:val="00F41B4A"/>
    <w:rsid w:val="00F5349B"/>
    <w:rsid w:val="00F54C5A"/>
    <w:rsid w:val="00F60D00"/>
    <w:rsid w:val="00F6311D"/>
    <w:rsid w:val="00F6624F"/>
    <w:rsid w:val="00F7060C"/>
    <w:rsid w:val="00F7207A"/>
    <w:rsid w:val="00F73A4C"/>
    <w:rsid w:val="00F77E30"/>
    <w:rsid w:val="00F807DF"/>
    <w:rsid w:val="00F80830"/>
    <w:rsid w:val="00F85022"/>
    <w:rsid w:val="00F944D6"/>
    <w:rsid w:val="00FA0DC4"/>
    <w:rsid w:val="00FA14B3"/>
    <w:rsid w:val="00FA201A"/>
    <w:rsid w:val="00FA340E"/>
    <w:rsid w:val="00FA4195"/>
    <w:rsid w:val="00FA7E55"/>
    <w:rsid w:val="00FB5926"/>
    <w:rsid w:val="00FC1833"/>
    <w:rsid w:val="00FC32C1"/>
    <w:rsid w:val="00FC4A32"/>
    <w:rsid w:val="00FD0E09"/>
    <w:rsid w:val="00FD1C41"/>
    <w:rsid w:val="00FD29C1"/>
    <w:rsid w:val="00FD46E1"/>
    <w:rsid w:val="00FD6187"/>
    <w:rsid w:val="00FD77C1"/>
    <w:rsid w:val="00FD7B00"/>
    <w:rsid w:val="00FE41BC"/>
    <w:rsid w:val="00FE4E5B"/>
    <w:rsid w:val="00FE7258"/>
    <w:rsid w:val="00FF16DE"/>
    <w:rsid w:val="00FF4499"/>
    <w:rsid w:val="00FF6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D3D4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398C"/>
    <w:pPr>
      <w:spacing w:before="240"/>
    </w:pPr>
    <w:rPr>
      <w:rFonts w:ascii="Arial" w:hAnsi="Arial"/>
    </w:rPr>
  </w:style>
  <w:style w:type="paragraph" w:styleId="Heading1">
    <w:name w:val="heading 1"/>
    <w:basedOn w:val="Normal"/>
    <w:next w:val="Normal"/>
    <w:qFormat/>
    <w:rsid w:val="007C398C"/>
    <w:pPr>
      <w:keepNext/>
      <w:spacing w:after="60"/>
      <w:outlineLvl w:val="0"/>
    </w:pPr>
    <w:rPr>
      <w:b/>
      <w:bCs/>
      <w:kern w:val="32"/>
      <w:sz w:val="32"/>
      <w:szCs w:val="32"/>
    </w:rPr>
  </w:style>
  <w:style w:type="paragraph" w:styleId="Heading2">
    <w:name w:val="heading 2"/>
    <w:basedOn w:val="Normal"/>
    <w:next w:val="Normal"/>
    <w:qFormat/>
    <w:rsid w:val="007C398C"/>
    <w:pPr>
      <w:keepNext/>
      <w:spacing w:after="60"/>
      <w:outlineLvl w:val="1"/>
    </w:pPr>
    <w:rPr>
      <w:b/>
      <w:bCs/>
      <w:i/>
      <w:iCs/>
      <w:sz w:val="28"/>
      <w:szCs w:val="28"/>
    </w:rPr>
  </w:style>
  <w:style w:type="paragraph" w:styleId="Heading3">
    <w:name w:val="heading 3"/>
    <w:basedOn w:val="Normal"/>
    <w:next w:val="Normal"/>
    <w:qFormat/>
    <w:rsid w:val="007C398C"/>
    <w:pPr>
      <w:keepNext/>
      <w:spacing w:after="60"/>
      <w:outlineLvl w:val="2"/>
    </w:pPr>
    <w:rPr>
      <w:b/>
      <w:bCs/>
      <w:sz w:val="26"/>
      <w:szCs w:val="26"/>
    </w:rPr>
  </w:style>
  <w:style w:type="character" w:default="1" w:styleId="DefaultParagraphFont">
    <w:name w:val="Default Paragraph Font"/>
    <w:semiHidden/>
    <w:rsid w:val="007C398C"/>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7C398C"/>
  </w:style>
  <w:style w:type="paragraph" w:customStyle="1" w:styleId="Title1">
    <w:name w:val="Title1"/>
    <w:basedOn w:val="Normal"/>
    <w:autoRedefine/>
    <w:rsid w:val="007C398C"/>
    <w:pPr>
      <w:tabs>
        <w:tab w:val="left" w:pos="720"/>
        <w:tab w:val="left" w:pos="1440"/>
        <w:tab w:val="left" w:pos="2160"/>
      </w:tabs>
      <w:ind w:left="720" w:hanging="720"/>
      <w:outlineLvl w:val="0"/>
    </w:pPr>
    <w:rPr>
      <w:rFonts w:cs="Arial"/>
      <w:b/>
      <w:bCs/>
    </w:rPr>
  </w:style>
  <w:style w:type="paragraph" w:customStyle="1" w:styleId="Title2">
    <w:name w:val="Title2"/>
    <w:basedOn w:val="Title1"/>
    <w:autoRedefine/>
    <w:rsid w:val="007C398C"/>
    <w:pPr>
      <w:outlineLvl w:val="1"/>
    </w:pPr>
  </w:style>
  <w:style w:type="paragraph" w:customStyle="1" w:styleId="par1">
    <w:name w:val="par1"/>
    <w:basedOn w:val="Normal"/>
    <w:link w:val="par1Char"/>
    <w:rsid w:val="007C398C"/>
    <w:pPr>
      <w:tabs>
        <w:tab w:val="left" w:pos="720"/>
        <w:tab w:val="left" w:pos="1440"/>
        <w:tab w:val="left" w:pos="2160"/>
      </w:tabs>
      <w:ind w:left="720" w:hanging="720"/>
    </w:pPr>
    <w:rPr>
      <w:szCs w:val="24"/>
    </w:rPr>
  </w:style>
  <w:style w:type="paragraph" w:customStyle="1" w:styleId="cp">
    <w:name w:val="cp"/>
    <w:basedOn w:val="Normal"/>
    <w:rsid w:val="007C398C"/>
    <w:pPr>
      <w:jc w:val="center"/>
    </w:pPr>
  </w:style>
  <w:style w:type="paragraph" w:customStyle="1" w:styleId="par2">
    <w:name w:val="par2"/>
    <w:basedOn w:val="par1"/>
    <w:rsid w:val="007C398C"/>
    <w:pPr>
      <w:ind w:left="1440"/>
    </w:pPr>
  </w:style>
  <w:style w:type="paragraph" w:customStyle="1" w:styleId="upar2">
    <w:name w:val="upar2"/>
    <w:basedOn w:val="upar1"/>
    <w:rsid w:val="007C398C"/>
    <w:pPr>
      <w:ind w:left="720"/>
    </w:pPr>
    <w:rPr>
      <w:szCs w:val="24"/>
    </w:rPr>
  </w:style>
  <w:style w:type="paragraph" w:customStyle="1" w:styleId="upar1">
    <w:name w:val="upar1"/>
    <w:basedOn w:val="Normal"/>
    <w:rsid w:val="007C398C"/>
    <w:pPr>
      <w:tabs>
        <w:tab w:val="left" w:pos="720"/>
        <w:tab w:val="left" w:pos="1440"/>
      </w:tabs>
    </w:pPr>
    <w:rPr>
      <w:rFonts w:cs="Arial"/>
    </w:rPr>
  </w:style>
  <w:style w:type="paragraph" w:customStyle="1" w:styleId="upar3">
    <w:name w:val="upar3"/>
    <w:basedOn w:val="upar1"/>
    <w:rsid w:val="007C398C"/>
    <w:pPr>
      <w:ind w:left="1440"/>
    </w:pPr>
  </w:style>
  <w:style w:type="paragraph" w:customStyle="1" w:styleId="Title3">
    <w:name w:val="Title3"/>
    <w:basedOn w:val="Title2"/>
    <w:autoRedefine/>
    <w:rsid w:val="007C398C"/>
    <w:pPr>
      <w:outlineLvl w:val="2"/>
    </w:pPr>
  </w:style>
  <w:style w:type="paragraph" w:customStyle="1" w:styleId="Title4">
    <w:name w:val="Title4"/>
    <w:basedOn w:val="Title2"/>
    <w:autoRedefine/>
    <w:rsid w:val="007C398C"/>
    <w:pPr>
      <w:outlineLvl w:val="3"/>
    </w:pPr>
  </w:style>
  <w:style w:type="paragraph" w:customStyle="1" w:styleId="upar4">
    <w:name w:val="upar4"/>
    <w:basedOn w:val="upar1"/>
    <w:rsid w:val="007C398C"/>
    <w:pPr>
      <w:ind w:left="2160"/>
    </w:pPr>
  </w:style>
  <w:style w:type="paragraph" w:customStyle="1" w:styleId="par3">
    <w:name w:val="par3"/>
    <w:basedOn w:val="par1"/>
    <w:link w:val="par3Char"/>
    <w:rsid w:val="007C398C"/>
    <w:pPr>
      <w:ind w:left="2160"/>
    </w:pPr>
  </w:style>
  <w:style w:type="paragraph" w:customStyle="1" w:styleId="par4">
    <w:name w:val="par4"/>
    <w:basedOn w:val="par1"/>
    <w:rsid w:val="007C398C"/>
    <w:pPr>
      <w:ind w:left="2880"/>
    </w:pPr>
  </w:style>
  <w:style w:type="paragraph" w:customStyle="1" w:styleId="par5">
    <w:name w:val="par5"/>
    <w:basedOn w:val="par1"/>
    <w:rsid w:val="007C398C"/>
    <w:pPr>
      <w:ind w:left="3600"/>
    </w:pPr>
  </w:style>
  <w:style w:type="paragraph" w:customStyle="1" w:styleId="upar5">
    <w:name w:val="upar5"/>
    <w:basedOn w:val="upar1"/>
    <w:rsid w:val="007C398C"/>
    <w:pPr>
      <w:ind w:left="2880"/>
    </w:pPr>
  </w:style>
  <w:style w:type="paragraph" w:customStyle="1" w:styleId="par6">
    <w:name w:val="par6"/>
    <w:basedOn w:val="par1"/>
    <w:rsid w:val="007C398C"/>
    <w:pPr>
      <w:ind w:left="4320"/>
    </w:pPr>
  </w:style>
  <w:style w:type="paragraph" w:customStyle="1" w:styleId="upar6">
    <w:name w:val="upar6"/>
    <w:basedOn w:val="upar1"/>
    <w:rsid w:val="007C398C"/>
    <w:pPr>
      <w:ind w:left="3600"/>
    </w:pPr>
  </w:style>
  <w:style w:type="paragraph" w:customStyle="1" w:styleId="Footnote">
    <w:name w:val="Footnote"/>
    <w:basedOn w:val="Normal"/>
    <w:rsid w:val="007C398C"/>
    <w:pPr>
      <w:spacing w:before="120"/>
    </w:pPr>
    <w:rPr>
      <w:sz w:val="16"/>
      <w:szCs w:val="16"/>
    </w:rPr>
  </w:style>
  <w:style w:type="paragraph" w:styleId="Header">
    <w:name w:val="header"/>
    <w:basedOn w:val="Normal"/>
    <w:link w:val="HeaderChar"/>
    <w:rsid w:val="007C398C"/>
    <w:pPr>
      <w:tabs>
        <w:tab w:val="center" w:pos="4680"/>
        <w:tab w:val="right" w:pos="9360"/>
      </w:tabs>
    </w:pPr>
  </w:style>
  <w:style w:type="character" w:customStyle="1" w:styleId="HeaderChar">
    <w:name w:val="Header Char"/>
    <w:link w:val="Header"/>
    <w:rsid w:val="007C398C"/>
    <w:rPr>
      <w:rFonts w:ascii="Arial" w:hAnsi="Arial"/>
    </w:rPr>
  </w:style>
  <w:style w:type="paragraph" w:styleId="Footer">
    <w:name w:val="footer"/>
    <w:basedOn w:val="Normal"/>
    <w:link w:val="FooterChar"/>
    <w:rsid w:val="007C398C"/>
    <w:pPr>
      <w:tabs>
        <w:tab w:val="center" w:pos="4680"/>
        <w:tab w:val="right" w:pos="9360"/>
      </w:tabs>
    </w:pPr>
  </w:style>
  <w:style w:type="character" w:customStyle="1" w:styleId="FooterChar">
    <w:name w:val="Footer Char"/>
    <w:link w:val="Footer"/>
    <w:rsid w:val="007C398C"/>
    <w:rPr>
      <w:rFonts w:ascii="Arial" w:hAnsi="Arial"/>
    </w:rPr>
  </w:style>
  <w:style w:type="paragraph" w:customStyle="1" w:styleId="par7">
    <w:name w:val="par7"/>
    <w:basedOn w:val="par6"/>
    <w:qFormat/>
    <w:rsid w:val="006905D5"/>
  </w:style>
  <w:style w:type="paragraph" w:customStyle="1" w:styleId="par8">
    <w:name w:val="par8"/>
    <w:basedOn w:val="par7"/>
    <w:qFormat/>
    <w:rsid w:val="006905D5"/>
    <w:pPr>
      <w:ind w:left="5040"/>
    </w:pPr>
  </w:style>
  <w:style w:type="character" w:customStyle="1" w:styleId="par1Char">
    <w:name w:val="par1 Char"/>
    <w:link w:val="par1"/>
    <w:rsid w:val="00D81445"/>
    <w:rPr>
      <w:rFonts w:ascii="Arial" w:hAnsi="Arial"/>
      <w:szCs w:val="24"/>
    </w:rPr>
  </w:style>
  <w:style w:type="character" w:customStyle="1" w:styleId="par3Char">
    <w:name w:val="par3 Char"/>
    <w:link w:val="par3"/>
    <w:rsid w:val="00D81445"/>
    <w:rPr>
      <w:rFonts w:ascii="Arial" w:hAnsi="Arial"/>
      <w:szCs w:val="24"/>
    </w:rPr>
  </w:style>
  <w:style w:type="table" w:styleId="TableGrid">
    <w:name w:val="Table Grid"/>
    <w:basedOn w:val="TableNormal"/>
    <w:rsid w:val="00F631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784909"/>
    <w:rPr>
      <w:sz w:val="16"/>
      <w:szCs w:val="16"/>
    </w:rPr>
  </w:style>
  <w:style w:type="paragraph" w:styleId="CommentText">
    <w:name w:val="annotation text"/>
    <w:basedOn w:val="Normal"/>
    <w:link w:val="CommentTextChar"/>
    <w:rsid w:val="00784909"/>
  </w:style>
  <w:style w:type="character" w:customStyle="1" w:styleId="CommentTextChar">
    <w:name w:val="Comment Text Char"/>
    <w:link w:val="CommentText"/>
    <w:rsid w:val="00784909"/>
    <w:rPr>
      <w:rFonts w:ascii="Arial" w:hAnsi="Arial"/>
    </w:rPr>
  </w:style>
  <w:style w:type="paragraph" w:styleId="CommentSubject">
    <w:name w:val="annotation subject"/>
    <w:basedOn w:val="CommentText"/>
    <w:next w:val="CommentText"/>
    <w:link w:val="CommentSubjectChar"/>
    <w:rsid w:val="00784909"/>
    <w:rPr>
      <w:b/>
      <w:bCs/>
    </w:rPr>
  </w:style>
  <w:style w:type="character" w:customStyle="1" w:styleId="CommentSubjectChar">
    <w:name w:val="Comment Subject Char"/>
    <w:link w:val="CommentSubject"/>
    <w:rsid w:val="00784909"/>
    <w:rPr>
      <w:rFonts w:ascii="Arial" w:hAnsi="Arial"/>
      <w:b/>
      <w:bCs/>
    </w:rPr>
  </w:style>
  <w:style w:type="character" w:styleId="Hyperlink">
    <w:name w:val="Hyperlink"/>
    <w:rsid w:val="00381513"/>
    <w:rPr>
      <w:color w:val="467886"/>
      <w:u w:val="single"/>
    </w:rPr>
  </w:style>
  <w:style w:type="character" w:styleId="UnresolvedMention">
    <w:name w:val="Unresolved Mention"/>
    <w:uiPriority w:val="99"/>
    <w:semiHidden/>
    <w:unhideWhenUsed/>
    <w:rsid w:val="00381513"/>
    <w:rPr>
      <w:color w:val="605E5C"/>
      <w:shd w:val="clear" w:color="auto" w:fill="E1DFDD"/>
    </w:rPr>
  </w:style>
  <w:style w:type="paragraph" w:styleId="Revision">
    <w:name w:val="Revision"/>
    <w:hidden/>
    <w:uiPriority w:val="99"/>
    <w:semiHidden/>
    <w:rsid w:val="00D4679D"/>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878849">
      <w:bodyDiv w:val="1"/>
      <w:marLeft w:val="0"/>
      <w:marRight w:val="0"/>
      <w:marTop w:val="0"/>
      <w:marBottom w:val="0"/>
      <w:divBdr>
        <w:top w:val="none" w:sz="0" w:space="0" w:color="auto"/>
        <w:left w:val="none" w:sz="0" w:space="0" w:color="auto"/>
        <w:bottom w:val="none" w:sz="0" w:space="0" w:color="auto"/>
        <w:right w:val="none" w:sz="0" w:space="0" w:color="auto"/>
      </w:divBdr>
    </w:div>
    <w:div w:id="1002466116">
      <w:bodyDiv w:val="1"/>
      <w:marLeft w:val="0"/>
      <w:marRight w:val="0"/>
      <w:marTop w:val="0"/>
      <w:marBottom w:val="0"/>
      <w:divBdr>
        <w:top w:val="none" w:sz="0" w:space="0" w:color="auto"/>
        <w:left w:val="none" w:sz="0" w:space="0" w:color="auto"/>
        <w:bottom w:val="none" w:sz="0" w:space="0" w:color="auto"/>
        <w:right w:val="none" w:sz="0" w:space="0" w:color="auto"/>
      </w:divBdr>
    </w:div>
    <w:div w:id="104806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E74997-9E2D-4C1E-8851-34BAF6DBC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417</Words>
  <Characters>2377</Characters>
  <Application>Microsoft Office Word</Application>
  <DocSecurity>0</DocSecurity>
  <Lines>19</Lines>
  <Paragraphs>5</Paragraphs>
  <ScaleCrop>false</ScaleCrop>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2026-05-15T20:29:00Z</dcterms:created>
  <dcterms:modified xsi:type="dcterms:W3CDTF">2026-05-15T20:29:00Z</dcterms:modified>
</cp:coreProperties>
</file>