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6D56" w14:textId="77777777" w:rsidR="003C6D0F" w:rsidRPr="009300AA" w:rsidRDefault="003C6D0F" w:rsidP="00294933">
      <w:pPr>
        <w:pStyle w:val="Title1"/>
        <w:rPr>
          <w:sz w:val="24"/>
          <w:szCs w:val="24"/>
        </w:rPr>
      </w:pPr>
      <w:r w:rsidRPr="009300AA">
        <w:rPr>
          <w:sz w:val="24"/>
          <w:szCs w:val="24"/>
        </w:rPr>
        <w:t>DEPARTMENT OF REVENUE</w:t>
      </w:r>
    </w:p>
    <w:p w14:paraId="7B5C3196" w14:textId="77777777" w:rsidR="003C6D0F" w:rsidRPr="009300AA" w:rsidRDefault="003C6D0F" w:rsidP="003C6D0F">
      <w:pPr>
        <w:pStyle w:val="upar1"/>
        <w:rPr>
          <w:b/>
          <w:bCs/>
          <w:sz w:val="24"/>
          <w:szCs w:val="24"/>
        </w:rPr>
      </w:pPr>
      <w:r w:rsidRPr="009300AA">
        <w:rPr>
          <w:b/>
          <w:bCs/>
          <w:sz w:val="24"/>
          <w:szCs w:val="24"/>
        </w:rPr>
        <w:t>Taxation Division</w:t>
      </w:r>
    </w:p>
    <w:p w14:paraId="1AE75449" w14:textId="77777777" w:rsidR="003C6D0F" w:rsidRPr="009300AA" w:rsidRDefault="00550049" w:rsidP="003C6D0F">
      <w:pPr>
        <w:pStyle w:val="upar1"/>
        <w:rPr>
          <w:b/>
          <w:bCs/>
          <w:sz w:val="24"/>
          <w:szCs w:val="24"/>
        </w:rPr>
      </w:pPr>
      <w:r w:rsidRPr="009300AA">
        <w:rPr>
          <w:b/>
          <w:bCs/>
          <w:sz w:val="24"/>
          <w:szCs w:val="24"/>
        </w:rPr>
        <w:t>PROCEDURE AND ADMINISTRATION</w:t>
      </w:r>
    </w:p>
    <w:p w14:paraId="379933AF" w14:textId="77777777" w:rsidR="003C6D0F" w:rsidRPr="009300AA" w:rsidRDefault="003C6D0F" w:rsidP="003C6D0F">
      <w:pPr>
        <w:pStyle w:val="upar1"/>
        <w:rPr>
          <w:b/>
          <w:bCs/>
          <w:sz w:val="24"/>
          <w:szCs w:val="24"/>
        </w:rPr>
      </w:pPr>
      <w:r w:rsidRPr="009300AA">
        <w:rPr>
          <w:b/>
          <w:bCs/>
          <w:sz w:val="24"/>
          <w:szCs w:val="24"/>
        </w:rPr>
        <w:t>1 CCR 201-</w:t>
      </w:r>
      <w:r w:rsidR="00550049" w:rsidRPr="009300AA">
        <w:rPr>
          <w:b/>
          <w:bCs/>
          <w:sz w:val="24"/>
          <w:szCs w:val="24"/>
        </w:rPr>
        <w:t>1</w:t>
      </w:r>
    </w:p>
    <w:p w14:paraId="0B609F23" w14:textId="16672875" w:rsidR="003C6D0F" w:rsidRPr="009300AA" w:rsidRDefault="008E3CCC" w:rsidP="003C6D0F">
      <w:pPr>
        <w:pStyle w:val="upar1"/>
        <w:rPr>
          <w:b/>
          <w:bCs/>
          <w:sz w:val="24"/>
          <w:szCs w:val="24"/>
        </w:rPr>
      </w:pPr>
      <w:r w:rsidRPr="009300AA">
        <w:rPr>
          <w:sz w:val="24"/>
          <w:szCs w:val="24"/>
        </w:rPr>
        <w:t>_____________________________________________________________________</w:t>
      </w:r>
    </w:p>
    <w:p w14:paraId="14C5BE09" w14:textId="77777777" w:rsidR="00605851" w:rsidRPr="00605851" w:rsidRDefault="00605851" w:rsidP="00605851">
      <w:pPr>
        <w:pStyle w:val="Title1"/>
        <w:rPr>
          <w:ins w:id="0" w:author="Author"/>
          <w:sz w:val="24"/>
          <w:szCs w:val="24"/>
        </w:rPr>
      </w:pPr>
      <w:ins w:id="1" w:author="Author">
        <w:r w:rsidRPr="00605851">
          <w:rPr>
            <w:sz w:val="24"/>
            <w:szCs w:val="24"/>
          </w:rPr>
          <w:t>Rule 39-21-104.  Notice of Final Determination and Resubmitted Refund Claims.</w:t>
        </w:r>
      </w:ins>
    </w:p>
    <w:p w14:paraId="01181B37" w14:textId="77777777" w:rsidR="00605851" w:rsidRPr="00605851" w:rsidRDefault="00605851" w:rsidP="00605851">
      <w:pPr>
        <w:pStyle w:val="upar1"/>
        <w:rPr>
          <w:ins w:id="2" w:author="Author"/>
          <w:sz w:val="24"/>
          <w:szCs w:val="24"/>
        </w:rPr>
      </w:pPr>
      <w:ins w:id="3" w:author="Author">
        <w:r w:rsidRPr="00605851">
          <w:rPr>
            <w:b/>
            <w:sz w:val="24"/>
            <w:szCs w:val="24"/>
          </w:rPr>
          <w:t>Basis and Purpose.</w:t>
        </w:r>
        <w:r w:rsidRPr="00605851">
          <w:rPr>
            <w:sz w:val="24"/>
            <w:szCs w:val="24"/>
          </w:rPr>
          <w:t xml:space="preserve"> The statutory bases for this rule are sections 39-21-112(1) and 39-21-104, C.R.S. The purpose of this rule is to make explicit the administrative procedure regarding notices of final determination and resubmission of substantially similar refund claims.</w:t>
        </w:r>
      </w:ins>
    </w:p>
    <w:p w14:paraId="14D8CC73" w14:textId="77777777" w:rsidR="00605851" w:rsidRPr="00605851" w:rsidRDefault="00605851" w:rsidP="00605851">
      <w:pPr>
        <w:pStyle w:val="par1"/>
        <w:rPr>
          <w:ins w:id="4" w:author="Author"/>
          <w:sz w:val="24"/>
        </w:rPr>
      </w:pPr>
      <w:ins w:id="5" w:author="Author">
        <w:r w:rsidRPr="00605851">
          <w:rPr>
            <w:sz w:val="24"/>
          </w:rPr>
          <w:t>(1)</w:t>
        </w:r>
        <w:r w:rsidRPr="00605851">
          <w:rPr>
            <w:sz w:val="24"/>
          </w:rPr>
          <w:tab/>
        </w:r>
        <w:r w:rsidRPr="00605851">
          <w:rPr>
            <w:b/>
            <w:bCs/>
            <w:sz w:val="24"/>
          </w:rPr>
          <w:t xml:space="preserve">Notice of Final Determination. </w:t>
        </w:r>
        <w:r w:rsidRPr="00605851">
          <w:rPr>
            <w:sz w:val="24"/>
          </w:rPr>
          <w:t>Once the Department issues a notice of final determination resulting from a notice of deficiency, pursuant to section 39-21-103(8), C.R.S., a taxpayer may not, after paying the deficient tax, file a claim for refund for the amount of deficient tax paid and, after receiving a notice of rejection of refund claim from the Department pursuant to section 39-21-104(1), C.R.S., protest and request a hearing regarding the notice of rejection of refund claim.</w:t>
        </w:r>
      </w:ins>
    </w:p>
    <w:p w14:paraId="5C28057C" w14:textId="77777777" w:rsidR="00605851" w:rsidRPr="00605851" w:rsidRDefault="00605851" w:rsidP="00605851">
      <w:pPr>
        <w:pStyle w:val="par1"/>
        <w:rPr>
          <w:ins w:id="6" w:author="Author"/>
          <w:sz w:val="24"/>
        </w:rPr>
      </w:pPr>
      <w:ins w:id="7" w:author="Author">
        <w:r w:rsidRPr="00605851">
          <w:rPr>
            <w:sz w:val="24"/>
          </w:rPr>
          <w:t>(2)</w:t>
        </w:r>
        <w:r w:rsidRPr="00605851">
          <w:rPr>
            <w:sz w:val="24"/>
          </w:rPr>
          <w:tab/>
        </w:r>
        <w:r w:rsidRPr="00605851">
          <w:rPr>
            <w:b/>
            <w:bCs/>
            <w:sz w:val="24"/>
          </w:rPr>
          <w:t>Resubmitting a Refund Claim.</w:t>
        </w:r>
      </w:ins>
    </w:p>
    <w:p w14:paraId="066743C0" w14:textId="77777777" w:rsidR="00605851" w:rsidRPr="00605851" w:rsidRDefault="00605851" w:rsidP="00605851">
      <w:pPr>
        <w:pStyle w:val="par2"/>
        <w:rPr>
          <w:ins w:id="8" w:author="Author"/>
          <w:sz w:val="24"/>
        </w:rPr>
      </w:pPr>
      <w:ins w:id="9" w:author="Author">
        <w:r w:rsidRPr="00605851">
          <w:rPr>
            <w:sz w:val="24"/>
          </w:rPr>
          <w:t>(a)</w:t>
        </w:r>
        <w:r w:rsidRPr="00605851">
          <w:rPr>
            <w:sz w:val="24"/>
          </w:rPr>
          <w:tab/>
          <w:t>If the Department rejects a claim for refund from a taxpayer and issues a notice of final determination pursuant to section 39-21-104(1), C.R.S., the taxpayer may not resubmit to the Department a claim for refund for the same transaction, item, and period that was previously denied and then protest and request a hearing on the issued notice of rejection for the resubmitted refund claim.</w:t>
        </w:r>
      </w:ins>
    </w:p>
    <w:p w14:paraId="429EC284" w14:textId="77777777" w:rsidR="00605851" w:rsidRPr="00605851" w:rsidRDefault="00605851" w:rsidP="00605851">
      <w:pPr>
        <w:pStyle w:val="par2"/>
        <w:rPr>
          <w:ins w:id="10" w:author="Author"/>
          <w:sz w:val="24"/>
        </w:rPr>
      </w:pPr>
      <w:ins w:id="11" w:author="Author">
        <w:r w:rsidRPr="00605851">
          <w:rPr>
            <w:sz w:val="24"/>
          </w:rPr>
          <w:t>(b)</w:t>
        </w:r>
        <w:r w:rsidRPr="00605851">
          <w:rPr>
            <w:sz w:val="24"/>
          </w:rPr>
          <w:tab/>
          <w:t xml:space="preserve">For purposes of this rule, “claim for refund” includes an amended return reducing the tax due, </w:t>
        </w:r>
        <w:proofErr w:type="gramStart"/>
        <w:r w:rsidRPr="00605851">
          <w:rPr>
            <w:sz w:val="24"/>
          </w:rPr>
          <w:t>whether or not</w:t>
        </w:r>
        <w:proofErr w:type="gramEnd"/>
        <w:r w:rsidRPr="00605851">
          <w:rPr>
            <w:sz w:val="24"/>
          </w:rPr>
          <w:t xml:space="preserve"> such reduction would result in an overpayment.  </w:t>
        </w:r>
      </w:ins>
    </w:p>
    <w:p w14:paraId="5F990A68" w14:textId="77777777" w:rsidR="00550049" w:rsidRDefault="00605851" w:rsidP="00605851">
      <w:pPr>
        <w:pStyle w:val="par1"/>
      </w:pPr>
      <w:ins w:id="12" w:author="Author">
        <w:r w:rsidRPr="00605851">
          <w:rPr>
            <w:sz w:val="24"/>
          </w:rPr>
          <w:t>(3)</w:t>
        </w:r>
        <w:r w:rsidRPr="00605851">
          <w:rPr>
            <w:sz w:val="24"/>
          </w:rPr>
          <w:tab/>
          <w:t>Nothing in this rule limits the authority of the executive director to compromise any civil or criminal case pursuant to section 39-21-106, C.R.S.</w:t>
        </w:r>
      </w:ins>
    </w:p>
    <w:sectPr w:rsidR="00550049" w:rsidSect="00D44B62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EC8A4" w14:textId="77777777" w:rsidR="00E37A45" w:rsidRDefault="00E37A45" w:rsidP="00112A8C">
      <w:pPr>
        <w:spacing w:before="0"/>
      </w:pPr>
      <w:r>
        <w:separator/>
      </w:r>
    </w:p>
  </w:endnote>
  <w:endnote w:type="continuationSeparator" w:id="0">
    <w:p w14:paraId="3A03EC8B" w14:textId="77777777" w:rsidR="00E37A45" w:rsidRDefault="00E37A45" w:rsidP="00112A8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B466" w14:textId="77777777" w:rsidR="00AB5A7F" w:rsidRPr="000A5A5A" w:rsidRDefault="00AB5A7F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>
      <w:rPr>
        <w:b/>
        <w:noProof/>
      </w:rPr>
      <w:t>2</w:t>
    </w:r>
    <w:r w:rsidRPr="00693680">
      <w:rPr>
        <w:b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A53FF" w14:textId="77777777" w:rsidR="00AB5A7F" w:rsidRPr="00A36541" w:rsidRDefault="00AB5A7F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20B5C" w14:textId="77777777" w:rsidR="00E37A45" w:rsidRDefault="00E37A45" w:rsidP="00112A8C">
      <w:pPr>
        <w:spacing w:before="0"/>
      </w:pPr>
      <w:r>
        <w:separator/>
      </w:r>
    </w:p>
  </w:footnote>
  <w:footnote w:type="continuationSeparator" w:id="0">
    <w:p w14:paraId="0479AFCF" w14:textId="77777777" w:rsidR="00E37A45" w:rsidRDefault="00E37A45" w:rsidP="00112A8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A7E5" w14:textId="77777777" w:rsidR="00AB5A7F" w:rsidRDefault="00AB5A7F" w:rsidP="000A5A5A">
    <w:pPr>
      <w:pStyle w:val="Header"/>
      <w:pBdr>
        <w:bottom w:val="single" w:sz="12" w:space="1" w:color="auto"/>
      </w:pBdr>
      <w:tabs>
        <w:tab w:val="clear" w:pos="4680"/>
      </w:tabs>
      <w:rPr>
        <w:rFonts w:cs="Arial"/>
        <w:b/>
        <w:i/>
        <w:color w:val="000000"/>
        <w:sz w:val="18"/>
        <w:szCs w:val="18"/>
      </w:rPr>
    </w:pPr>
    <w:r w:rsidRPr="00967C63">
      <w:rPr>
        <w:rFonts w:cs="Arial"/>
        <w:b/>
        <w:i/>
        <w:caps/>
        <w:sz w:val="18"/>
        <w:szCs w:val="18"/>
      </w:rPr>
      <w:t>Code of Colorado Regulations</w:t>
    </w:r>
    <w:r w:rsidRPr="00967C63">
      <w:rPr>
        <w:rFonts w:cs="Arial"/>
        <w:b/>
        <w:i/>
        <w:caps/>
        <w:sz w:val="18"/>
        <w:szCs w:val="18"/>
      </w:rPr>
      <w:tab/>
    </w:r>
    <w:r>
      <w:rPr>
        <w:rFonts w:cs="Arial"/>
        <w:b/>
        <w:i/>
        <w:caps/>
        <w:sz w:val="18"/>
        <w:szCs w:val="18"/>
      </w:rPr>
      <w:t>1</w:t>
    </w:r>
    <w:r w:rsidRPr="00967C63">
      <w:rPr>
        <w:rFonts w:cs="Arial"/>
        <w:b/>
        <w:i/>
        <w:color w:val="000000"/>
        <w:sz w:val="18"/>
        <w:szCs w:val="18"/>
      </w:rPr>
      <w:t xml:space="preserve"> CCR </w:t>
    </w:r>
    <w:r>
      <w:rPr>
        <w:rFonts w:cs="Arial"/>
        <w:b/>
        <w:i/>
        <w:color w:val="000000"/>
        <w:sz w:val="18"/>
        <w:szCs w:val="18"/>
      </w:rPr>
      <w:t>201-2</w:t>
    </w:r>
  </w:p>
  <w:p w14:paraId="3A88C8D8" w14:textId="77777777" w:rsidR="00AB5A7F" w:rsidRPr="000A5A5A" w:rsidRDefault="00AB5A7F" w:rsidP="000A5A5A">
    <w:pPr>
      <w:pStyle w:val="Header"/>
      <w:pBdr>
        <w:bottom w:val="single" w:sz="12" w:space="1" w:color="auto"/>
      </w:pBdr>
      <w:tabs>
        <w:tab w:val="clear" w:pos="4680"/>
      </w:tabs>
      <w:spacing w:before="0"/>
      <w:rPr>
        <w:rFonts w:cs="Arial"/>
        <w:b/>
        <w:i/>
        <w:sz w:val="18"/>
        <w:szCs w:val="18"/>
      </w:rPr>
    </w:pPr>
    <w:r>
      <w:rPr>
        <w:rFonts w:cs="Arial"/>
        <w:b/>
        <w:i/>
        <w:color w:val="000000"/>
        <w:sz w:val="18"/>
        <w:szCs w:val="18"/>
      </w:rPr>
      <w:t>Taxation Division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3249" w14:textId="77777777" w:rsidR="00605851" w:rsidRDefault="00605851">
    <w:pPr>
      <w:pStyle w:val="Header"/>
    </w:pPr>
    <w:ins w:id="13" w:author="Author">
      <w:r>
        <w:rPr>
          <w:noProof/>
        </w:rPr>
        <w:pict w14:anchorId="61D7A350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  <w10:wrap anchorx="margin" anchory="margin"/>
          </v:shape>
        </w:pic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22E4D"/>
    <w:multiLevelType w:val="hybridMultilevel"/>
    <w:tmpl w:val="62DCF724"/>
    <w:lvl w:ilvl="0" w:tplc="6D826EB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B5269A"/>
    <w:multiLevelType w:val="hybridMultilevel"/>
    <w:tmpl w:val="E286CB16"/>
    <w:lvl w:ilvl="0" w:tplc="F61E6ED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A2880"/>
    <w:multiLevelType w:val="hybridMultilevel"/>
    <w:tmpl w:val="7672724A"/>
    <w:lvl w:ilvl="0" w:tplc="625A6B1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9575121"/>
    <w:multiLevelType w:val="hybridMultilevel"/>
    <w:tmpl w:val="F4D2DD00"/>
    <w:lvl w:ilvl="0" w:tplc="E322203C">
      <w:start w:val="1"/>
      <w:numFmt w:val="decimal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1C466FB6"/>
    <w:multiLevelType w:val="hybridMultilevel"/>
    <w:tmpl w:val="89B8C0B4"/>
    <w:lvl w:ilvl="0" w:tplc="329CF6C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F6848"/>
    <w:multiLevelType w:val="hybridMultilevel"/>
    <w:tmpl w:val="C03094B0"/>
    <w:lvl w:ilvl="0" w:tplc="8AFC5C5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E672D"/>
    <w:multiLevelType w:val="hybridMultilevel"/>
    <w:tmpl w:val="A33E04E2"/>
    <w:lvl w:ilvl="0" w:tplc="6160F618">
      <w:start w:val="1"/>
      <w:numFmt w:val="decimal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2A6348D2"/>
    <w:multiLevelType w:val="hybridMultilevel"/>
    <w:tmpl w:val="C09EE0C2"/>
    <w:lvl w:ilvl="0" w:tplc="5A9EBC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1011D"/>
    <w:multiLevelType w:val="hybridMultilevel"/>
    <w:tmpl w:val="D9288C12"/>
    <w:lvl w:ilvl="0" w:tplc="63F65E66">
      <w:start w:val="1"/>
      <w:numFmt w:val="decimal"/>
      <w:lvlText w:val="(%1)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 w15:restartNumberingAfterBreak="0">
    <w:nsid w:val="3F1678AA"/>
    <w:multiLevelType w:val="hybridMultilevel"/>
    <w:tmpl w:val="1B4C9EA2"/>
    <w:lvl w:ilvl="0" w:tplc="9D2083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E3840"/>
    <w:multiLevelType w:val="hybridMultilevel"/>
    <w:tmpl w:val="4FEA271A"/>
    <w:lvl w:ilvl="0" w:tplc="8C98072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0650B"/>
    <w:multiLevelType w:val="hybridMultilevel"/>
    <w:tmpl w:val="8432D3BE"/>
    <w:lvl w:ilvl="0" w:tplc="5B66B07E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5EC31905"/>
    <w:multiLevelType w:val="hybridMultilevel"/>
    <w:tmpl w:val="D0B2C4CA"/>
    <w:lvl w:ilvl="0" w:tplc="3006A05E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699936970">
    <w:abstractNumId w:val="9"/>
  </w:num>
  <w:num w:numId="2" w16cid:durableId="1891189329">
    <w:abstractNumId w:val="7"/>
  </w:num>
  <w:num w:numId="3" w16cid:durableId="1506363320">
    <w:abstractNumId w:val="6"/>
  </w:num>
  <w:num w:numId="4" w16cid:durableId="686559687">
    <w:abstractNumId w:val="5"/>
  </w:num>
  <w:num w:numId="5" w16cid:durableId="593788510">
    <w:abstractNumId w:val="4"/>
  </w:num>
  <w:num w:numId="6" w16cid:durableId="688063044">
    <w:abstractNumId w:val="8"/>
  </w:num>
  <w:num w:numId="7" w16cid:durableId="122508792">
    <w:abstractNumId w:val="3"/>
  </w:num>
  <w:num w:numId="8" w16cid:durableId="1628732673">
    <w:abstractNumId w:val="2"/>
  </w:num>
  <w:num w:numId="9" w16cid:durableId="1976984855">
    <w:abstractNumId w:val="1"/>
  </w:num>
  <w:num w:numId="10" w16cid:durableId="1920673477">
    <w:abstractNumId w:val="0"/>
  </w:num>
  <w:num w:numId="11" w16cid:durableId="238098859">
    <w:abstractNumId w:val="11"/>
  </w:num>
  <w:num w:numId="12" w16cid:durableId="2076122596">
    <w:abstractNumId w:val="13"/>
  </w:num>
  <w:num w:numId="13" w16cid:durableId="1983071742">
    <w:abstractNumId w:val="10"/>
  </w:num>
  <w:num w:numId="14" w16cid:durableId="1607736410">
    <w:abstractNumId w:val="14"/>
  </w:num>
  <w:num w:numId="15" w16cid:durableId="1756975142">
    <w:abstractNumId w:val="21"/>
  </w:num>
  <w:num w:numId="16" w16cid:durableId="219051190">
    <w:abstractNumId w:val="20"/>
  </w:num>
  <w:num w:numId="17" w16cid:durableId="869142927">
    <w:abstractNumId w:val="18"/>
  </w:num>
  <w:num w:numId="18" w16cid:durableId="1520437022">
    <w:abstractNumId w:val="16"/>
  </w:num>
  <w:num w:numId="19" w16cid:durableId="1056852288">
    <w:abstractNumId w:val="17"/>
  </w:num>
  <w:num w:numId="20" w16cid:durableId="1539508554">
    <w:abstractNumId w:val="15"/>
  </w:num>
  <w:num w:numId="21" w16cid:durableId="375551307">
    <w:abstractNumId w:val="19"/>
  </w:num>
  <w:num w:numId="22" w16cid:durableId="471102392">
    <w:abstractNumId w:val="12"/>
  </w:num>
  <w:num w:numId="23" w16cid:durableId="9907941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0F"/>
    <w:rsid w:val="0000556D"/>
    <w:rsid w:val="00016C00"/>
    <w:rsid w:val="00020856"/>
    <w:rsid w:val="00022DDF"/>
    <w:rsid w:val="000233CD"/>
    <w:rsid w:val="00023977"/>
    <w:rsid w:val="00025D76"/>
    <w:rsid w:val="00027D8D"/>
    <w:rsid w:val="00033C4D"/>
    <w:rsid w:val="00035139"/>
    <w:rsid w:val="00035800"/>
    <w:rsid w:val="00035D12"/>
    <w:rsid w:val="00036A03"/>
    <w:rsid w:val="0004615A"/>
    <w:rsid w:val="000507DF"/>
    <w:rsid w:val="00052BCD"/>
    <w:rsid w:val="00052FB5"/>
    <w:rsid w:val="000638F8"/>
    <w:rsid w:val="000648F9"/>
    <w:rsid w:val="00064E0E"/>
    <w:rsid w:val="000744FA"/>
    <w:rsid w:val="0007654F"/>
    <w:rsid w:val="00086F7A"/>
    <w:rsid w:val="0009547F"/>
    <w:rsid w:val="00095721"/>
    <w:rsid w:val="000A08BF"/>
    <w:rsid w:val="000A57A7"/>
    <w:rsid w:val="000A5A5A"/>
    <w:rsid w:val="000A6B8D"/>
    <w:rsid w:val="000A6CCA"/>
    <w:rsid w:val="000B2ED8"/>
    <w:rsid w:val="000B3930"/>
    <w:rsid w:val="000B4C1D"/>
    <w:rsid w:val="000B7409"/>
    <w:rsid w:val="000C0D5F"/>
    <w:rsid w:val="000D1322"/>
    <w:rsid w:val="000D38A8"/>
    <w:rsid w:val="000D6F2B"/>
    <w:rsid w:val="000E0DAA"/>
    <w:rsid w:val="000E1E30"/>
    <w:rsid w:val="000E2441"/>
    <w:rsid w:val="000E254D"/>
    <w:rsid w:val="000E7408"/>
    <w:rsid w:val="000F179B"/>
    <w:rsid w:val="000F557E"/>
    <w:rsid w:val="000F578B"/>
    <w:rsid w:val="000F5DD8"/>
    <w:rsid w:val="001079AC"/>
    <w:rsid w:val="00112A8C"/>
    <w:rsid w:val="00113F04"/>
    <w:rsid w:val="00114698"/>
    <w:rsid w:val="00124ED5"/>
    <w:rsid w:val="00127A29"/>
    <w:rsid w:val="00135A8E"/>
    <w:rsid w:val="00135F7F"/>
    <w:rsid w:val="00136129"/>
    <w:rsid w:val="001363DB"/>
    <w:rsid w:val="001426BA"/>
    <w:rsid w:val="00151CA1"/>
    <w:rsid w:val="001552DF"/>
    <w:rsid w:val="00160C86"/>
    <w:rsid w:val="00166823"/>
    <w:rsid w:val="00173EDC"/>
    <w:rsid w:val="001753B4"/>
    <w:rsid w:val="001760DC"/>
    <w:rsid w:val="0017729C"/>
    <w:rsid w:val="00180054"/>
    <w:rsid w:val="0018020C"/>
    <w:rsid w:val="00180376"/>
    <w:rsid w:val="00180F9B"/>
    <w:rsid w:val="00194B3D"/>
    <w:rsid w:val="001A093D"/>
    <w:rsid w:val="001A7CAC"/>
    <w:rsid w:val="001B1176"/>
    <w:rsid w:val="001B6D57"/>
    <w:rsid w:val="001C022F"/>
    <w:rsid w:val="001C1D87"/>
    <w:rsid w:val="001C2929"/>
    <w:rsid w:val="001C2F35"/>
    <w:rsid w:val="001C6B00"/>
    <w:rsid w:val="001D0D57"/>
    <w:rsid w:val="001D7AF2"/>
    <w:rsid w:val="001E12FA"/>
    <w:rsid w:val="001E3A2D"/>
    <w:rsid w:val="001E3BA2"/>
    <w:rsid w:val="001E6D5D"/>
    <w:rsid w:val="001F1FDC"/>
    <w:rsid w:val="0020476C"/>
    <w:rsid w:val="00205002"/>
    <w:rsid w:val="00214B41"/>
    <w:rsid w:val="0022642E"/>
    <w:rsid w:val="002268C7"/>
    <w:rsid w:val="0023325D"/>
    <w:rsid w:val="00234A9A"/>
    <w:rsid w:val="0023592E"/>
    <w:rsid w:val="00242DCF"/>
    <w:rsid w:val="002451A9"/>
    <w:rsid w:val="00245A94"/>
    <w:rsid w:val="00253B35"/>
    <w:rsid w:val="00254D53"/>
    <w:rsid w:val="0026372D"/>
    <w:rsid w:val="00265AE4"/>
    <w:rsid w:val="0026614D"/>
    <w:rsid w:val="00266705"/>
    <w:rsid w:val="00270ECB"/>
    <w:rsid w:val="0027183B"/>
    <w:rsid w:val="0027200B"/>
    <w:rsid w:val="002852A3"/>
    <w:rsid w:val="00285A8F"/>
    <w:rsid w:val="002863C7"/>
    <w:rsid w:val="002878CA"/>
    <w:rsid w:val="00294933"/>
    <w:rsid w:val="002B1D2E"/>
    <w:rsid w:val="002B7E9F"/>
    <w:rsid w:val="002C400B"/>
    <w:rsid w:val="002D057B"/>
    <w:rsid w:val="002D2064"/>
    <w:rsid w:val="002D4E26"/>
    <w:rsid w:val="002D7A08"/>
    <w:rsid w:val="002D7BC4"/>
    <w:rsid w:val="002E0C6E"/>
    <w:rsid w:val="002E3164"/>
    <w:rsid w:val="002E475F"/>
    <w:rsid w:val="002E51FD"/>
    <w:rsid w:val="002E74DC"/>
    <w:rsid w:val="002F12C3"/>
    <w:rsid w:val="002F50A0"/>
    <w:rsid w:val="00305BB4"/>
    <w:rsid w:val="003100F6"/>
    <w:rsid w:val="00311EE5"/>
    <w:rsid w:val="003154B7"/>
    <w:rsid w:val="00321817"/>
    <w:rsid w:val="003219DE"/>
    <w:rsid w:val="00321AEB"/>
    <w:rsid w:val="003328E5"/>
    <w:rsid w:val="00332F1F"/>
    <w:rsid w:val="0033747F"/>
    <w:rsid w:val="00341FD5"/>
    <w:rsid w:val="00343C12"/>
    <w:rsid w:val="00350071"/>
    <w:rsid w:val="003531DB"/>
    <w:rsid w:val="0035394B"/>
    <w:rsid w:val="00354F9F"/>
    <w:rsid w:val="00356106"/>
    <w:rsid w:val="00356142"/>
    <w:rsid w:val="00357211"/>
    <w:rsid w:val="00360913"/>
    <w:rsid w:val="00361564"/>
    <w:rsid w:val="00362D18"/>
    <w:rsid w:val="0036337A"/>
    <w:rsid w:val="003635C9"/>
    <w:rsid w:val="0037398C"/>
    <w:rsid w:val="00373F67"/>
    <w:rsid w:val="00374F8B"/>
    <w:rsid w:val="00376B9E"/>
    <w:rsid w:val="003800C9"/>
    <w:rsid w:val="00381011"/>
    <w:rsid w:val="00381513"/>
    <w:rsid w:val="00381ECD"/>
    <w:rsid w:val="00382A87"/>
    <w:rsid w:val="00382AFA"/>
    <w:rsid w:val="00386B89"/>
    <w:rsid w:val="00392273"/>
    <w:rsid w:val="00396731"/>
    <w:rsid w:val="003A1211"/>
    <w:rsid w:val="003A1516"/>
    <w:rsid w:val="003A79B2"/>
    <w:rsid w:val="003B0103"/>
    <w:rsid w:val="003C6C33"/>
    <w:rsid w:val="003C6D0F"/>
    <w:rsid w:val="003D28D9"/>
    <w:rsid w:val="003D2E68"/>
    <w:rsid w:val="003D6C66"/>
    <w:rsid w:val="003D78E1"/>
    <w:rsid w:val="003E0ABD"/>
    <w:rsid w:val="003E46A8"/>
    <w:rsid w:val="003E4BAD"/>
    <w:rsid w:val="003F1B97"/>
    <w:rsid w:val="003F2F50"/>
    <w:rsid w:val="004015A6"/>
    <w:rsid w:val="00404F99"/>
    <w:rsid w:val="0040637A"/>
    <w:rsid w:val="00407B10"/>
    <w:rsid w:val="0041158B"/>
    <w:rsid w:val="004115C5"/>
    <w:rsid w:val="00412C19"/>
    <w:rsid w:val="00414AA7"/>
    <w:rsid w:val="0041697B"/>
    <w:rsid w:val="00420CE7"/>
    <w:rsid w:val="00420D80"/>
    <w:rsid w:val="00424158"/>
    <w:rsid w:val="00424621"/>
    <w:rsid w:val="00424EB0"/>
    <w:rsid w:val="00432AD8"/>
    <w:rsid w:val="00433EEF"/>
    <w:rsid w:val="00440D27"/>
    <w:rsid w:val="00442018"/>
    <w:rsid w:val="00443A07"/>
    <w:rsid w:val="00443BDA"/>
    <w:rsid w:val="004469C7"/>
    <w:rsid w:val="00451FCF"/>
    <w:rsid w:val="004527E8"/>
    <w:rsid w:val="00455119"/>
    <w:rsid w:val="0045550A"/>
    <w:rsid w:val="0045716C"/>
    <w:rsid w:val="0045783D"/>
    <w:rsid w:val="00460DF1"/>
    <w:rsid w:val="00463958"/>
    <w:rsid w:val="00464114"/>
    <w:rsid w:val="004661EF"/>
    <w:rsid w:val="00467108"/>
    <w:rsid w:val="004700E2"/>
    <w:rsid w:val="004749CA"/>
    <w:rsid w:val="00475071"/>
    <w:rsid w:val="00475A8A"/>
    <w:rsid w:val="004822CC"/>
    <w:rsid w:val="00483E59"/>
    <w:rsid w:val="00485451"/>
    <w:rsid w:val="0048638D"/>
    <w:rsid w:val="00486F47"/>
    <w:rsid w:val="004872FD"/>
    <w:rsid w:val="00491C25"/>
    <w:rsid w:val="00491DA6"/>
    <w:rsid w:val="0049255B"/>
    <w:rsid w:val="004949B7"/>
    <w:rsid w:val="00494E0F"/>
    <w:rsid w:val="004966DE"/>
    <w:rsid w:val="004B0C51"/>
    <w:rsid w:val="004B1C76"/>
    <w:rsid w:val="004B308D"/>
    <w:rsid w:val="004B3521"/>
    <w:rsid w:val="004B5656"/>
    <w:rsid w:val="004B5D43"/>
    <w:rsid w:val="004B5ED2"/>
    <w:rsid w:val="004C0E1D"/>
    <w:rsid w:val="004C175C"/>
    <w:rsid w:val="004C5764"/>
    <w:rsid w:val="004D37D5"/>
    <w:rsid w:val="004E05B6"/>
    <w:rsid w:val="004E52F0"/>
    <w:rsid w:val="004E780F"/>
    <w:rsid w:val="004F187C"/>
    <w:rsid w:val="004F3903"/>
    <w:rsid w:val="004F68E2"/>
    <w:rsid w:val="00500ED8"/>
    <w:rsid w:val="005030DA"/>
    <w:rsid w:val="00503726"/>
    <w:rsid w:val="00504551"/>
    <w:rsid w:val="00513572"/>
    <w:rsid w:val="00516C4F"/>
    <w:rsid w:val="00521574"/>
    <w:rsid w:val="00531DF9"/>
    <w:rsid w:val="00533B4D"/>
    <w:rsid w:val="00534DF8"/>
    <w:rsid w:val="00550049"/>
    <w:rsid w:val="0055017D"/>
    <w:rsid w:val="00556710"/>
    <w:rsid w:val="00563FBC"/>
    <w:rsid w:val="00565958"/>
    <w:rsid w:val="005660AB"/>
    <w:rsid w:val="00573E74"/>
    <w:rsid w:val="00575A9E"/>
    <w:rsid w:val="005864A4"/>
    <w:rsid w:val="00586801"/>
    <w:rsid w:val="005949D0"/>
    <w:rsid w:val="00596689"/>
    <w:rsid w:val="0059679E"/>
    <w:rsid w:val="005A1645"/>
    <w:rsid w:val="005A24B4"/>
    <w:rsid w:val="005A28E5"/>
    <w:rsid w:val="005A59E8"/>
    <w:rsid w:val="005B362F"/>
    <w:rsid w:val="005B5466"/>
    <w:rsid w:val="005B7DD4"/>
    <w:rsid w:val="005C1C00"/>
    <w:rsid w:val="005C20B8"/>
    <w:rsid w:val="005C4191"/>
    <w:rsid w:val="005C47C6"/>
    <w:rsid w:val="005C6582"/>
    <w:rsid w:val="005C68C5"/>
    <w:rsid w:val="005D34EF"/>
    <w:rsid w:val="005E08FD"/>
    <w:rsid w:val="005F0251"/>
    <w:rsid w:val="005F033C"/>
    <w:rsid w:val="005F1F3C"/>
    <w:rsid w:val="005F22C8"/>
    <w:rsid w:val="005F2938"/>
    <w:rsid w:val="005F6421"/>
    <w:rsid w:val="00601F8F"/>
    <w:rsid w:val="0060510A"/>
    <w:rsid w:val="00605851"/>
    <w:rsid w:val="00607B1D"/>
    <w:rsid w:val="0061366B"/>
    <w:rsid w:val="00614C5A"/>
    <w:rsid w:val="0061624D"/>
    <w:rsid w:val="006175BB"/>
    <w:rsid w:val="006220C4"/>
    <w:rsid w:val="00623334"/>
    <w:rsid w:val="00626944"/>
    <w:rsid w:val="0063105F"/>
    <w:rsid w:val="0063320D"/>
    <w:rsid w:val="006422DD"/>
    <w:rsid w:val="006520E3"/>
    <w:rsid w:val="00652746"/>
    <w:rsid w:val="00652E33"/>
    <w:rsid w:val="00656926"/>
    <w:rsid w:val="00656A17"/>
    <w:rsid w:val="0065787C"/>
    <w:rsid w:val="00657BAC"/>
    <w:rsid w:val="006610A5"/>
    <w:rsid w:val="00662C39"/>
    <w:rsid w:val="006634B1"/>
    <w:rsid w:val="0066519E"/>
    <w:rsid w:val="006659D8"/>
    <w:rsid w:val="00665EBF"/>
    <w:rsid w:val="00670AAC"/>
    <w:rsid w:val="00677BD6"/>
    <w:rsid w:val="00683914"/>
    <w:rsid w:val="006905D5"/>
    <w:rsid w:val="00692972"/>
    <w:rsid w:val="00695139"/>
    <w:rsid w:val="006A0033"/>
    <w:rsid w:val="006A32FE"/>
    <w:rsid w:val="006A5B75"/>
    <w:rsid w:val="006A682E"/>
    <w:rsid w:val="006A7AD1"/>
    <w:rsid w:val="006B1602"/>
    <w:rsid w:val="006C155D"/>
    <w:rsid w:val="006C23EA"/>
    <w:rsid w:val="006C3CED"/>
    <w:rsid w:val="006C4EF5"/>
    <w:rsid w:val="006D5131"/>
    <w:rsid w:val="006D63B2"/>
    <w:rsid w:val="006D63F1"/>
    <w:rsid w:val="006E3079"/>
    <w:rsid w:val="006E3111"/>
    <w:rsid w:val="006F353E"/>
    <w:rsid w:val="006F574E"/>
    <w:rsid w:val="006F6944"/>
    <w:rsid w:val="007012D8"/>
    <w:rsid w:val="00701EFE"/>
    <w:rsid w:val="007148FC"/>
    <w:rsid w:val="00715701"/>
    <w:rsid w:val="00722F4B"/>
    <w:rsid w:val="00723D2C"/>
    <w:rsid w:val="00726C5A"/>
    <w:rsid w:val="00730C11"/>
    <w:rsid w:val="00731A87"/>
    <w:rsid w:val="00733A9B"/>
    <w:rsid w:val="00734F18"/>
    <w:rsid w:val="00737D2E"/>
    <w:rsid w:val="00741510"/>
    <w:rsid w:val="007524E2"/>
    <w:rsid w:val="00754671"/>
    <w:rsid w:val="00755230"/>
    <w:rsid w:val="007553E0"/>
    <w:rsid w:val="0075588C"/>
    <w:rsid w:val="007608EF"/>
    <w:rsid w:val="00762642"/>
    <w:rsid w:val="0076357F"/>
    <w:rsid w:val="00770439"/>
    <w:rsid w:val="007707A7"/>
    <w:rsid w:val="007710FD"/>
    <w:rsid w:val="007717DE"/>
    <w:rsid w:val="007739C0"/>
    <w:rsid w:val="00774EF5"/>
    <w:rsid w:val="00781589"/>
    <w:rsid w:val="007822FE"/>
    <w:rsid w:val="007841B0"/>
    <w:rsid w:val="00784909"/>
    <w:rsid w:val="0079144A"/>
    <w:rsid w:val="0079162A"/>
    <w:rsid w:val="00795FC3"/>
    <w:rsid w:val="0079798A"/>
    <w:rsid w:val="00797C85"/>
    <w:rsid w:val="007A2069"/>
    <w:rsid w:val="007A25BC"/>
    <w:rsid w:val="007A7F18"/>
    <w:rsid w:val="007B001A"/>
    <w:rsid w:val="007B18CC"/>
    <w:rsid w:val="007B4793"/>
    <w:rsid w:val="007B66AE"/>
    <w:rsid w:val="007B76A4"/>
    <w:rsid w:val="007B7EAE"/>
    <w:rsid w:val="007C398C"/>
    <w:rsid w:val="007C48A8"/>
    <w:rsid w:val="007D04CA"/>
    <w:rsid w:val="007D4A40"/>
    <w:rsid w:val="007D71FB"/>
    <w:rsid w:val="007E6271"/>
    <w:rsid w:val="007E724B"/>
    <w:rsid w:val="007F1922"/>
    <w:rsid w:val="007F5D33"/>
    <w:rsid w:val="0080471E"/>
    <w:rsid w:val="00806D7A"/>
    <w:rsid w:val="008108DF"/>
    <w:rsid w:val="008127A4"/>
    <w:rsid w:val="00813186"/>
    <w:rsid w:val="0081458C"/>
    <w:rsid w:val="008166FC"/>
    <w:rsid w:val="00817412"/>
    <w:rsid w:val="00823A43"/>
    <w:rsid w:val="00825141"/>
    <w:rsid w:val="00826757"/>
    <w:rsid w:val="00827447"/>
    <w:rsid w:val="008303C2"/>
    <w:rsid w:val="00835BCB"/>
    <w:rsid w:val="00836DB8"/>
    <w:rsid w:val="00840250"/>
    <w:rsid w:val="00841C32"/>
    <w:rsid w:val="0084455C"/>
    <w:rsid w:val="00845A4E"/>
    <w:rsid w:val="00845CC5"/>
    <w:rsid w:val="00851618"/>
    <w:rsid w:val="00865853"/>
    <w:rsid w:val="00865A25"/>
    <w:rsid w:val="0086776C"/>
    <w:rsid w:val="00867C9B"/>
    <w:rsid w:val="00867E8D"/>
    <w:rsid w:val="0087513D"/>
    <w:rsid w:val="008766AB"/>
    <w:rsid w:val="00877385"/>
    <w:rsid w:val="00884191"/>
    <w:rsid w:val="00884A24"/>
    <w:rsid w:val="00885815"/>
    <w:rsid w:val="008875AF"/>
    <w:rsid w:val="00890EE2"/>
    <w:rsid w:val="00891DEC"/>
    <w:rsid w:val="008944E3"/>
    <w:rsid w:val="00896287"/>
    <w:rsid w:val="008A0C6D"/>
    <w:rsid w:val="008A1ED5"/>
    <w:rsid w:val="008A7FC9"/>
    <w:rsid w:val="008B3518"/>
    <w:rsid w:val="008B37A8"/>
    <w:rsid w:val="008B38D0"/>
    <w:rsid w:val="008C22C1"/>
    <w:rsid w:val="008D0C9C"/>
    <w:rsid w:val="008D3194"/>
    <w:rsid w:val="008D34D7"/>
    <w:rsid w:val="008D4987"/>
    <w:rsid w:val="008E3CCC"/>
    <w:rsid w:val="008E776C"/>
    <w:rsid w:val="008F086D"/>
    <w:rsid w:val="008F38BB"/>
    <w:rsid w:val="00900489"/>
    <w:rsid w:val="00903D34"/>
    <w:rsid w:val="00904203"/>
    <w:rsid w:val="0090482A"/>
    <w:rsid w:val="009062BF"/>
    <w:rsid w:val="00906E77"/>
    <w:rsid w:val="00910B95"/>
    <w:rsid w:val="00912710"/>
    <w:rsid w:val="00921EE0"/>
    <w:rsid w:val="009300AA"/>
    <w:rsid w:val="00936376"/>
    <w:rsid w:val="00941E45"/>
    <w:rsid w:val="00942E56"/>
    <w:rsid w:val="00943369"/>
    <w:rsid w:val="00944001"/>
    <w:rsid w:val="009458CC"/>
    <w:rsid w:val="0094728C"/>
    <w:rsid w:val="0095149D"/>
    <w:rsid w:val="00957018"/>
    <w:rsid w:val="009649D7"/>
    <w:rsid w:val="00970285"/>
    <w:rsid w:val="009705C2"/>
    <w:rsid w:val="00970F44"/>
    <w:rsid w:val="00971EA5"/>
    <w:rsid w:val="00974A5E"/>
    <w:rsid w:val="00977A25"/>
    <w:rsid w:val="00977A2C"/>
    <w:rsid w:val="009803DF"/>
    <w:rsid w:val="00980EF4"/>
    <w:rsid w:val="00983256"/>
    <w:rsid w:val="00984499"/>
    <w:rsid w:val="00985F4B"/>
    <w:rsid w:val="009902D0"/>
    <w:rsid w:val="009979A3"/>
    <w:rsid w:val="009A2DCD"/>
    <w:rsid w:val="009A3DF6"/>
    <w:rsid w:val="009B02A4"/>
    <w:rsid w:val="009B1DA6"/>
    <w:rsid w:val="009B406E"/>
    <w:rsid w:val="009B6710"/>
    <w:rsid w:val="009B76A3"/>
    <w:rsid w:val="009B7AEE"/>
    <w:rsid w:val="009C40A7"/>
    <w:rsid w:val="009C7528"/>
    <w:rsid w:val="009D0389"/>
    <w:rsid w:val="009D393A"/>
    <w:rsid w:val="009D53EA"/>
    <w:rsid w:val="009D6338"/>
    <w:rsid w:val="009E03B9"/>
    <w:rsid w:val="009E0E1D"/>
    <w:rsid w:val="009E6FA9"/>
    <w:rsid w:val="00A046F1"/>
    <w:rsid w:val="00A04DC0"/>
    <w:rsid w:val="00A07833"/>
    <w:rsid w:val="00A11231"/>
    <w:rsid w:val="00A13342"/>
    <w:rsid w:val="00A13DBF"/>
    <w:rsid w:val="00A140A5"/>
    <w:rsid w:val="00A14A78"/>
    <w:rsid w:val="00A14D09"/>
    <w:rsid w:val="00A158CE"/>
    <w:rsid w:val="00A17818"/>
    <w:rsid w:val="00A21679"/>
    <w:rsid w:val="00A26135"/>
    <w:rsid w:val="00A3194C"/>
    <w:rsid w:val="00A36541"/>
    <w:rsid w:val="00A53055"/>
    <w:rsid w:val="00A56F86"/>
    <w:rsid w:val="00A579E7"/>
    <w:rsid w:val="00A6064C"/>
    <w:rsid w:val="00A616E5"/>
    <w:rsid w:val="00A620FD"/>
    <w:rsid w:val="00A632E8"/>
    <w:rsid w:val="00A63A1A"/>
    <w:rsid w:val="00A66C7B"/>
    <w:rsid w:val="00A67347"/>
    <w:rsid w:val="00A67895"/>
    <w:rsid w:val="00A75EE7"/>
    <w:rsid w:val="00A76D28"/>
    <w:rsid w:val="00A7733B"/>
    <w:rsid w:val="00A80545"/>
    <w:rsid w:val="00A8150D"/>
    <w:rsid w:val="00A82182"/>
    <w:rsid w:val="00A827BF"/>
    <w:rsid w:val="00A86D55"/>
    <w:rsid w:val="00A90666"/>
    <w:rsid w:val="00A912A6"/>
    <w:rsid w:val="00A9279A"/>
    <w:rsid w:val="00A93679"/>
    <w:rsid w:val="00A93D5C"/>
    <w:rsid w:val="00A9523C"/>
    <w:rsid w:val="00AB0A97"/>
    <w:rsid w:val="00AB192E"/>
    <w:rsid w:val="00AB1C5A"/>
    <w:rsid w:val="00AB3EA2"/>
    <w:rsid w:val="00AB58A8"/>
    <w:rsid w:val="00AB5A7F"/>
    <w:rsid w:val="00AC13E1"/>
    <w:rsid w:val="00AD097D"/>
    <w:rsid w:val="00AD1550"/>
    <w:rsid w:val="00AD298C"/>
    <w:rsid w:val="00AD33C1"/>
    <w:rsid w:val="00AD351C"/>
    <w:rsid w:val="00AD7490"/>
    <w:rsid w:val="00AE3529"/>
    <w:rsid w:val="00AE4A03"/>
    <w:rsid w:val="00AE686F"/>
    <w:rsid w:val="00AF41B4"/>
    <w:rsid w:val="00AF5A37"/>
    <w:rsid w:val="00AF7CCA"/>
    <w:rsid w:val="00B00E22"/>
    <w:rsid w:val="00B0153D"/>
    <w:rsid w:val="00B04D84"/>
    <w:rsid w:val="00B04E04"/>
    <w:rsid w:val="00B10A78"/>
    <w:rsid w:val="00B1290C"/>
    <w:rsid w:val="00B139DD"/>
    <w:rsid w:val="00B15A51"/>
    <w:rsid w:val="00B21513"/>
    <w:rsid w:val="00B22EC3"/>
    <w:rsid w:val="00B24469"/>
    <w:rsid w:val="00B25468"/>
    <w:rsid w:val="00B278F0"/>
    <w:rsid w:val="00B31FA2"/>
    <w:rsid w:val="00B35D42"/>
    <w:rsid w:val="00B45F6E"/>
    <w:rsid w:val="00B47300"/>
    <w:rsid w:val="00B52450"/>
    <w:rsid w:val="00B52A5F"/>
    <w:rsid w:val="00B52C0D"/>
    <w:rsid w:val="00B617A6"/>
    <w:rsid w:val="00B64612"/>
    <w:rsid w:val="00B6553B"/>
    <w:rsid w:val="00B661A7"/>
    <w:rsid w:val="00B66546"/>
    <w:rsid w:val="00B66BBF"/>
    <w:rsid w:val="00B67CB5"/>
    <w:rsid w:val="00B708BF"/>
    <w:rsid w:val="00B77BC0"/>
    <w:rsid w:val="00B82710"/>
    <w:rsid w:val="00B8789C"/>
    <w:rsid w:val="00BA24E2"/>
    <w:rsid w:val="00BA41F9"/>
    <w:rsid w:val="00BB05B8"/>
    <w:rsid w:val="00BB4798"/>
    <w:rsid w:val="00BC2169"/>
    <w:rsid w:val="00BC3C91"/>
    <w:rsid w:val="00BC3D22"/>
    <w:rsid w:val="00BC4629"/>
    <w:rsid w:val="00BC53A6"/>
    <w:rsid w:val="00BC5FC1"/>
    <w:rsid w:val="00BC72F7"/>
    <w:rsid w:val="00BD3205"/>
    <w:rsid w:val="00BE0BA3"/>
    <w:rsid w:val="00BE3E9D"/>
    <w:rsid w:val="00BE621A"/>
    <w:rsid w:val="00BF2649"/>
    <w:rsid w:val="00BF29F4"/>
    <w:rsid w:val="00BF3199"/>
    <w:rsid w:val="00BF69B9"/>
    <w:rsid w:val="00C00DF4"/>
    <w:rsid w:val="00C015AE"/>
    <w:rsid w:val="00C06BA5"/>
    <w:rsid w:val="00C10725"/>
    <w:rsid w:val="00C123CA"/>
    <w:rsid w:val="00C13300"/>
    <w:rsid w:val="00C21BE5"/>
    <w:rsid w:val="00C22633"/>
    <w:rsid w:val="00C22C3B"/>
    <w:rsid w:val="00C24BF9"/>
    <w:rsid w:val="00C26191"/>
    <w:rsid w:val="00C26208"/>
    <w:rsid w:val="00C30D0D"/>
    <w:rsid w:val="00C32409"/>
    <w:rsid w:val="00C333DB"/>
    <w:rsid w:val="00C44A03"/>
    <w:rsid w:val="00C4649A"/>
    <w:rsid w:val="00C47D1F"/>
    <w:rsid w:val="00C51368"/>
    <w:rsid w:val="00C52A70"/>
    <w:rsid w:val="00C52C83"/>
    <w:rsid w:val="00C539D5"/>
    <w:rsid w:val="00C5497F"/>
    <w:rsid w:val="00C57A37"/>
    <w:rsid w:val="00C57E0C"/>
    <w:rsid w:val="00C64302"/>
    <w:rsid w:val="00C724B0"/>
    <w:rsid w:val="00C736FE"/>
    <w:rsid w:val="00C74A6F"/>
    <w:rsid w:val="00C90FBE"/>
    <w:rsid w:val="00C92FFD"/>
    <w:rsid w:val="00CA6093"/>
    <w:rsid w:val="00CA64C8"/>
    <w:rsid w:val="00CB0933"/>
    <w:rsid w:val="00CB0CE0"/>
    <w:rsid w:val="00CB277E"/>
    <w:rsid w:val="00CB320D"/>
    <w:rsid w:val="00CB6ACC"/>
    <w:rsid w:val="00CB7590"/>
    <w:rsid w:val="00CC2029"/>
    <w:rsid w:val="00CC4719"/>
    <w:rsid w:val="00CC66D8"/>
    <w:rsid w:val="00CC7276"/>
    <w:rsid w:val="00CD06F3"/>
    <w:rsid w:val="00CD1005"/>
    <w:rsid w:val="00CD33FA"/>
    <w:rsid w:val="00CD48B7"/>
    <w:rsid w:val="00CD5320"/>
    <w:rsid w:val="00CD6342"/>
    <w:rsid w:val="00CE7CE7"/>
    <w:rsid w:val="00CF0288"/>
    <w:rsid w:val="00CF1CA9"/>
    <w:rsid w:val="00CF1F93"/>
    <w:rsid w:val="00D02384"/>
    <w:rsid w:val="00D02DA2"/>
    <w:rsid w:val="00D06443"/>
    <w:rsid w:val="00D066C1"/>
    <w:rsid w:val="00D06708"/>
    <w:rsid w:val="00D1072B"/>
    <w:rsid w:val="00D12E8E"/>
    <w:rsid w:val="00D132C1"/>
    <w:rsid w:val="00D24BE5"/>
    <w:rsid w:val="00D30032"/>
    <w:rsid w:val="00D30789"/>
    <w:rsid w:val="00D311B0"/>
    <w:rsid w:val="00D37519"/>
    <w:rsid w:val="00D4074D"/>
    <w:rsid w:val="00D41F0A"/>
    <w:rsid w:val="00D42425"/>
    <w:rsid w:val="00D44B62"/>
    <w:rsid w:val="00D46708"/>
    <w:rsid w:val="00D47E1A"/>
    <w:rsid w:val="00D501DD"/>
    <w:rsid w:val="00D512A8"/>
    <w:rsid w:val="00D54DC2"/>
    <w:rsid w:val="00D5642D"/>
    <w:rsid w:val="00D5656A"/>
    <w:rsid w:val="00D572CE"/>
    <w:rsid w:val="00D60FE5"/>
    <w:rsid w:val="00D6300C"/>
    <w:rsid w:val="00D67994"/>
    <w:rsid w:val="00D705AE"/>
    <w:rsid w:val="00D70B25"/>
    <w:rsid w:val="00D72188"/>
    <w:rsid w:val="00D72C24"/>
    <w:rsid w:val="00D76A26"/>
    <w:rsid w:val="00D76A3A"/>
    <w:rsid w:val="00D76AC4"/>
    <w:rsid w:val="00D81445"/>
    <w:rsid w:val="00D81592"/>
    <w:rsid w:val="00D8558D"/>
    <w:rsid w:val="00D85E9A"/>
    <w:rsid w:val="00D9417C"/>
    <w:rsid w:val="00DA1220"/>
    <w:rsid w:val="00DA37B5"/>
    <w:rsid w:val="00DA46E9"/>
    <w:rsid w:val="00DA4CD5"/>
    <w:rsid w:val="00DB075B"/>
    <w:rsid w:val="00DB1F57"/>
    <w:rsid w:val="00DB3511"/>
    <w:rsid w:val="00DB4C27"/>
    <w:rsid w:val="00DB52DB"/>
    <w:rsid w:val="00DC0D06"/>
    <w:rsid w:val="00DC5E0E"/>
    <w:rsid w:val="00DD09CF"/>
    <w:rsid w:val="00DD10C8"/>
    <w:rsid w:val="00DD5558"/>
    <w:rsid w:val="00DD705B"/>
    <w:rsid w:val="00DF0958"/>
    <w:rsid w:val="00DF0FAD"/>
    <w:rsid w:val="00DF0FFC"/>
    <w:rsid w:val="00DF154E"/>
    <w:rsid w:val="00DF2230"/>
    <w:rsid w:val="00DF30F2"/>
    <w:rsid w:val="00DF39AD"/>
    <w:rsid w:val="00DF3B0C"/>
    <w:rsid w:val="00DF4B2D"/>
    <w:rsid w:val="00E05DA7"/>
    <w:rsid w:val="00E11714"/>
    <w:rsid w:val="00E16EB6"/>
    <w:rsid w:val="00E23134"/>
    <w:rsid w:val="00E2633F"/>
    <w:rsid w:val="00E26563"/>
    <w:rsid w:val="00E27F3D"/>
    <w:rsid w:val="00E354D7"/>
    <w:rsid w:val="00E35FD6"/>
    <w:rsid w:val="00E36B19"/>
    <w:rsid w:val="00E37A45"/>
    <w:rsid w:val="00E422D1"/>
    <w:rsid w:val="00E42850"/>
    <w:rsid w:val="00E442E3"/>
    <w:rsid w:val="00E44F9D"/>
    <w:rsid w:val="00E50562"/>
    <w:rsid w:val="00E5169E"/>
    <w:rsid w:val="00E51921"/>
    <w:rsid w:val="00E5220E"/>
    <w:rsid w:val="00E52EFD"/>
    <w:rsid w:val="00E55216"/>
    <w:rsid w:val="00E5540A"/>
    <w:rsid w:val="00E6074D"/>
    <w:rsid w:val="00E607A5"/>
    <w:rsid w:val="00E643AA"/>
    <w:rsid w:val="00E73F16"/>
    <w:rsid w:val="00E7542C"/>
    <w:rsid w:val="00E800BB"/>
    <w:rsid w:val="00E80C47"/>
    <w:rsid w:val="00E84BED"/>
    <w:rsid w:val="00E92EB3"/>
    <w:rsid w:val="00E93369"/>
    <w:rsid w:val="00E93AAB"/>
    <w:rsid w:val="00EA12E4"/>
    <w:rsid w:val="00EA1CF7"/>
    <w:rsid w:val="00EA2DA7"/>
    <w:rsid w:val="00EA4205"/>
    <w:rsid w:val="00EA4DF7"/>
    <w:rsid w:val="00EB27A2"/>
    <w:rsid w:val="00EC1E19"/>
    <w:rsid w:val="00EC39E1"/>
    <w:rsid w:val="00EC5515"/>
    <w:rsid w:val="00EC645C"/>
    <w:rsid w:val="00ED497B"/>
    <w:rsid w:val="00ED714D"/>
    <w:rsid w:val="00ED7709"/>
    <w:rsid w:val="00EE2F13"/>
    <w:rsid w:val="00EE3105"/>
    <w:rsid w:val="00EF36A9"/>
    <w:rsid w:val="00EF41B3"/>
    <w:rsid w:val="00EF5AB9"/>
    <w:rsid w:val="00EF6CCE"/>
    <w:rsid w:val="00EF7F70"/>
    <w:rsid w:val="00F0061E"/>
    <w:rsid w:val="00F01364"/>
    <w:rsid w:val="00F01ED8"/>
    <w:rsid w:val="00F06B33"/>
    <w:rsid w:val="00F13E5F"/>
    <w:rsid w:val="00F14137"/>
    <w:rsid w:val="00F2249A"/>
    <w:rsid w:val="00F24741"/>
    <w:rsid w:val="00F327AE"/>
    <w:rsid w:val="00F355DA"/>
    <w:rsid w:val="00F4157E"/>
    <w:rsid w:val="00F41B4A"/>
    <w:rsid w:val="00F5349B"/>
    <w:rsid w:val="00F54C5A"/>
    <w:rsid w:val="00F60D00"/>
    <w:rsid w:val="00F6311D"/>
    <w:rsid w:val="00F7060C"/>
    <w:rsid w:val="00F7207A"/>
    <w:rsid w:val="00F73A4C"/>
    <w:rsid w:val="00F77E30"/>
    <w:rsid w:val="00F807DF"/>
    <w:rsid w:val="00F80830"/>
    <w:rsid w:val="00F85022"/>
    <w:rsid w:val="00F944D6"/>
    <w:rsid w:val="00FA0DC4"/>
    <w:rsid w:val="00FA14B3"/>
    <w:rsid w:val="00FA201A"/>
    <w:rsid w:val="00FA340E"/>
    <w:rsid w:val="00FA4195"/>
    <w:rsid w:val="00FA7E55"/>
    <w:rsid w:val="00FB53BC"/>
    <w:rsid w:val="00FB5926"/>
    <w:rsid w:val="00FC1833"/>
    <w:rsid w:val="00FC32C1"/>
    <w:rsid w:val="00FC4A32"/>
    <w:rsid w:val="00FD0E09"/>
    <w:rsid w:val="00FD1C41"/>
    <w:rsid w:val="00FD29C1"/>
    <w:rsid w:val="00FD46E1"/>
    <w:rsid w:val="00FD6187"/>
    <w:rsid w:val="00FD77C1"/>
    <w:rsid w:val="00FD7B00"/>
    <w:rsid w:val="00FE41BC"/>
    <w:rsid w:val="00FE4E5B"/>
    <w:rsid w:val="00FE7258"/>
    <w:rsid w:val="00FF16DE"/>
    <w:rsid w:val="00FF4499"/>
    <w:rsid w:val="00FF6586"/>
    <w:rsid w:val="00FF65AB"/>
    <w:rsid w:val="00F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7884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8C"/>
    <w:pPr>
      <w:spacing w:before="240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7C398C"/>
    <w:pPr>
      <w:keepNext/>
      <w:spacing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C398C"/>
    <w:pPr>
      <w:keepNext/>
      <w:spacing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C398C"/>
    <w:pPr>
      <w:keepNext/>
      <w:spacing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semiHidden/>
    <w:rsid w:val="007C398C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398C"/>
  </w:style>
  <w:style w:type="paragraph" w:customStyle="1" w:styleId="Title1">
    <w:name w:val="Title1"/>
    <w:basedOn w:val="Normal"/>
    <w:autoRedefine/>
    <w:rsid w:val="007C398C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</w:rPr>
  </w:style>
  <w:style w:type="paragraph" w:customStyle="1" w:styleId="Title2">
    <w:name w:val="Title2"/>
    <w:basedOn w:val="Title1"/>
    <w:autoRedefine/>
    <w:rsid w:val="007C398C"/>
    <w:pPr>
      <w:outlineLvl w:val="1"/>
    </w:pPr>
  </w:style>
  <w:style w:type="paragraph" w:customStyle="1" w:styleId="par1">
    <w:name w:val="par1"/>
    <w:basedOn w:val="Normal"/>
    <w:link w:val="par1Char"/>
    <w:rsid w:val="007C398C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7C398C"/>
    <w:pPr>
      <w:jc w:val="center"/>
    </w:pPr>
  </w:style>
  <w:style w:type="paragraph" w:customStyle="1" w:styleId="par2">
    <w:name w:val="par2"/>
    <w:basedOn w:val="par1"/>
    <w:rsid w:val="007C398C"/>
    <w:pPr>
      <w:ind w:left="1440"/>
    </w:pPr>
  </w:style>
  <w:style w:type="paragraph" w:customStyle="1" w:styleId="upar2">
    <w:name w:val="upar2"/>
    <w:basedOn w:val="upar1"/>
    <w:rsid w:val="007C398C"/>
    <w:pPr>
      <w:ind w:left="720"/>
    </w:pPr>
    <w:rPr>
      <w:szCs w:val="24"/>
    </w:rPr>
  </w:style>
  <w:style w:type="paragraph" w:customStyle="1" w:styleId="upar1">
    <w:name w:val="upar1"/>
    <w:basedOn w:val="Normal"/>
    <w:rsid w:val="007C398C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rsid w:val="007C398C"/>
    <w:pPr>
      <w:ind w:left="1440"/>
    </w:pPr>
  </w:style>
  <w:style w:type="paragraph" w:customStyle="1" w:styleId="Title3">
    <w:name w:val="Title3"/>
    <w:basedOn w:val="Title2"/>
    <w:autoRedefine/>
    <w:rsid w:val="007C398C"/>
    <w:pPr>
      <w:outlineLvl w:val="2"/>
    </w:pPr>
  </w:style>
  <w:style w:type="paragraph" w:customStyle="1" w:styleId="Title4">
    <w:name w:val="Title4"/>
    <w:basedOn w:val="Title2"/>
    <w:autoRedefine/>
    <w:rsid w:val="007C398C"/>
    <w:pPr>
      <w:outlineLvl w:val="3"/>
    </w:pPr>
  </w:style>
  <w:style w:type="paragraph" w:customStyle="1" w:styleId="upar4">
    <w:name w:val="upar4"/>
    <w:basedOn w:val="upar1"/>
    <w:rsid w:val="007C398C"/>
    <w:pPr>
      <w:ind w:left="2160"/>
    </w:pPr>
  </w:style>
  <w:style w:type="paragraph" w:customStyle="1" w:styleId="par3">
    <w:name w:val="par3"/>
    <w:basedOn w:val="par1"/>
    <w:link w:val="par3Char"/>
    <w:rsid w:val="007C398C"/>
    <w:pPr>
      <w:ind w:left="2160"/>
    </w:pPr>
  </w:style>
  <w:style w:type="paragraph" w:customStyle="1" w:styleId="par4">
    <w:name w:val="par4"/>
    <w:basedOn w:val="par1"/>
    <w:rsid w:val="007C398C"/>
    <w:pPr>
      <w:ind w:left="2880"/>
    </w:pPr>
  </w:style>
  <w:style w:type="paragraph" w:customStyle="1" w:styleId="par5">
    <w:name w:val="par5"/>
    <w:basedOn w:val="par1"/>
    <w:rsid w:val="007C398C"/>
    <w:pPr>
      <w:ind w:left="3600"/>
    </w:pPr>
  </w:style>
  <w:style w:type="paragraph" w:customStyle="1" w:styleId="upar5">
    <w:name w:val="upar5"/>
    <w:basedOn w:val="upar1"/>
    <w:rsid w:val="007C398C"/>
    <w:pPr>
      <w:ind w:left="2880"/>
    </w:pPr>
  </w:style>
  <w:style w:type="paragraph" w:customStyle="1" w:styleId="par6">
    <w:name w:val="par6"/>
    <w:basedOn w:val="par1"/>
    <w:rsid w:val="007C398C"/>
    <w:pPr>
      <w:ind w:left="4320"/>
    </w:pPr>
  </w:style>
  <w:style w:type="paragraph" w:customStyle="1" w:styleId="upar6">
    <w:name w:val="upar6"/>
    <w:basedOn w:val="upar1"/>
    <w:rsid w:val="007C398C"/>
    <w:pPr>
      <w:ind w:left="3600"/>
    </w:pPr>
  </w:style>
  <w:style w:type="paragraph" w:customStyle="1" w:styleId="Footnote">
    <w:name w:val="Footnote"/>
    <w:basedOn w:val="Normal"/>
    <w:rsid w:val="007C398C"/>
    <w:pPr>
      <w:spacing w:before="120"/>
    </w:pPr>
    <w:rPr>
      <w:sz w:val="16"/>
      <w:szCs w:val="16"/>
    </w:rPr>
  </w:style>
  <w:style w:type="paragraph" w:styleId="Header">
    <w:name w:val="header"/>
    <w:basedOn w:val="Normal"/>
    <w:link w:val="HeaderChar"/>
    <w:rsid w:val="007C398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C398C"/>
    <w:rPr>
      <w:rFonts w:ascii="Arial" w:hAnsi="Arial"/>
    </w:rPr>
  </w:style>
  <w:style w:type="paragraph" w:styleId="Footer">
    <w:name w:val="footer"/>
    <w:basedOn w:val="Normal"/>
    <w:link w:val="FooterChar"/>
    <w:rsid w:val="007C398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C398C"/>
    <w:rPr>
      <w:rFonts w:ascii="Arial" w:hAnsi="Arial"/>
    </w:rPr>
  </w:style>
  <w:style w:type="paragraph" w:customStyle="1" w:styleId="par7">
    <w:name w:val="par7"/>
    <w:basedOn w:val="par6"/>
    <w:qFormat/>
    <w:rsid w:val="006905D5"/>
  </w:style>
  <w:style w:type="paragraph" w:customStyle="1" w:styleId="par8">
    <w:name w:val="par8"/>
    <w:basedOn w:val="par7"/>
    <w:qFormat/>
    <w:rsid w:val="006905D5"/>
    <w:pPr>
      <w:ind w:left="5040"/>
    </w:pPr>
  </w:style>
  <w:style w:type="character" w:customStyle="1" w:styleId="par1Char">
    <w:name w:val="par1 Char"/>
    <w:link w:val="par1"/>
    <w:rsid w:val="00D81445"/>
    <w:rPr>
      <w:rFonts w:ascii="Arial" w:hAnsi="Arial"/>
      <w:szCs w:val="24"/>
    </w:rPr>
  </w:style>
  <w:style w:type="character" w:customStyle="1" w:styleId="par3Char">
    <w:name w:val="par3 Char"/>
    <w:link w:val="par3"/>
    <w:rsid w:val="00D81445"/>
    <w:rPr>
      <w:rFonts w:ascii="Arial" w:hAnsi="Arial"/>
      <w:szCs w:val="24"/>
    </w:rPr>
  </w:style>
  <w:style w:type="table" w:styleId="TableGrid">
    <w:name w:val="Table Grid"/>
    <w:basedOn w:val="TableNormal"/>
    <w:rsid w:val="00F63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7849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4909"/>
  </w:style>
  <w:style w:type="character" w:customStyle="1" w:styleId="CommentTextChar">
    <w:name w:val="Comment Text Char"/>
    <w:link w:val="CommentText"/>
    <w:rsid w:val="0078490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784909"/>
    <w:rPr>
      <w:b/>
      <w:bCs/>
    </w:rPr>
  </w:style>
  <w:style w:type="character" w:customStyle="1" w:styleId="CommentSubjectChar">
    <w:name w:val="Comment Subject Char"/>
    <w:link w:val="CommentSubject"/>
    <w:rsid w:val="00784909"/>
    <w:rPr>
      <w:rFonts w:ascii="Arial" w:hAnsi="Arial"/>
      <w:b/>
      <w:bCs/>
    </w:rPr>
  </w:style>
  <w:style w:type="character" w:styleId="Hyperlink">
    <w:name w:val="Hyperlink"/>
    <w:rsid w:val="00381513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3815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263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8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74997-9E2D-4C1E-8851-34BAF6DB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2026-05-15T20:32:00Z</dcterms:created>
  <dcterms:modified xsi:type="dcterms:W3CDTF">2026-05-15T20:32:00Z</dcterms:modified>
</cp:coreProperties>
</file>