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8AA5D" w14:textId="107E68F0" w:rsidR="003C6D0F" w:rsidRPr="00A96AD0" w:rsidRDefault="003C6D0F" w:rsidP="00294933">
      <w:pPr>
        <w:pStyle w:val="Title1"/>
        <w:rPr>
          <w:sz w:val="24"/>
          <w:szCs w:val="24"/>
        </w:rPr>
      </w:pPr>
      <w:r w:rsidRPr="00A96AD0">
        <w:rPr>
          <w:sz w:val="24"/>
          <w:szCs w:val="24"/>
        </w:rPr>
        <w:t>DEPARTMENT OF REVENUE</w:t>
      </w:r>
    </w:p>
    <w:p w14:paraId="7FFC94C3" w14:textId="77777777" w:rsidR="003C6D0F" w:rsidRPr="00A96AD0" w:rsidRDefault="003C6D0F" w:rsidP="003C6D0F">
      <w:pPr>
        <w:pStyle w:val="upar1"/>
        <w:rPr>
          <w:b/>
          <w:bCs/>
          <w:sz w:val="24"/>
          <w:szCs w:val="24"/>
        </w:rPr>
      </w:pPr>
      <w:r w:rsidRPr="00A96AD0">
        <w:rPr>
          <w:b/>
          <w:bCs/>
          <w:sz w:val="24"/>
          <w:szCs w:val="24"/>
        </w:rPr>
        <w:t>Taxation Division</w:t>
      </w:r>
    </w:p>
    <w:p w14:paraId="17E3FB19" w14:textId="77777777" w:rsidR="003C6D0F" w:rsidRPr="00A96AD0" w:rsidRDefault="00836EDB" w:rsidP="003C6D0F">
      <w:pPr>
        <w:pStyle w:val="upar1"/>
        <w:rPr>
          <w:b/>
          <w:bCs/>
          <w:sz w:val="24"/>
          <w:szCs w:val="24"/>
        </w:rPr>
      </w:pPr>
      <w:r w:rsidRPr="00A96AD0">
        <w:rPr>
          <w:b/>
          <w:bCs/>
          <w:sz w:val="24"/>
          <w:szCs w:val="24"/>
        </w:rPr>
        <w:t>PROCEDURE AND ADMINISTRATION</w:t>
      </w:r>
    </w:p>
    <w:p w14:paraId="2024A41C" w14:textId="77777777" w:rsidR="003C6D0F" w:rsidRPr="00A96AD0" w:rsidRDefault="003C6D0F" w:rsidP="003C6D0F">
      <w:pPr>
        <w:pStyle w:val="upar1"/>
        <w:rPr>
          <w:b/>
          <w:bCs/>
          <w:sz w:val="24"/>
          <w:szCs w:val="24"/>
        </w:rPr>
      </w:pPr>
      <w:r w:rsidRPr="00A96AD0">
        <w:rPr>
          <w:b/>
          <w:bCs/>
          <w:sz w:val="24"/>
          <w:szCs w:val="24"/>
        </w:rPr>
        <w:t>1 CCR 201-</w:t>
      </w:r>
      <w:r w:rsidR="00836EDB" w:rsidRPr="00A96AD0">
        <w:rPr>
          <w:b/>
          <w:bCs/>
          <w:sz w:val="24"/>
          <w:szCs w:val="24"/>
        </w:rPr>
        <w:t>1</w:t>
      </w:r>
    </w:p>
    <w:p w14:paraId="38B8783A" w14:textId="56047E00" w:rsidR="003C6D0F" w:rsidRPr="00A96AD0" w:rsidRDefault="008E3CCC" w:rsidP="003C6D0F">
      <w:pPr>
        <w:pStyle w:val="upar1"/>
        <w:rPr>
          <w:b/>
          <w:bCs/>
          <w:sz w:val="24"/>
          <w:szCs w:val="24"/>
        </w:rPr>
      </w:pPr>
      <w:r w:rsidRPr="00A96AD0">
        <w:rPr>
          <w:sz w:val="24"/>
          <w:szCs w:val="24"/>
        </w:rPr>
        <w:t>______________________________________________________________________</w:t>
      </w:r>
    </w:p>
    <w:p w14:paraId="17E90970" w14:textId="77777777" w:rsidR="00836EDB" w:rsidRPr="00BD0AFD" w:rsidRDefault="00C4649A" w:rsidP="00836EDB">
      <w:pPr>
        <w:pStyle w:val="Title1"/>
        <w:rPr>
          <w:sz w:val="24"/>
          <w:szCs w:val="24"/>
        </w:rPr>
      </w:pPr>
      <w:r w:rsidRPr="00BD0AFD">
        <w:rPr>
          <w:sz w:val="24"/>
          <w:szCs w:val="24"/>
        </w:rPr>
        <w:t xml:space="preserve">Rule </w:t>
      </w:r>
      <w:r w:rsidR="00836EDB" w:rsidRPr="00BD0AFD">
        <w:rPr>
          <w:sz w:val="24"/>
          <w:szCs w:val="24"/>
        </w:rPr>
        <w:t xml:space="preserve">39-21-103–1.  </w:t>
      </w:r>
      <w:del w:id="0" w:author="Author">
        <w:r w:rsidR="00836EDB" w:rsidRPr="00BD0AFD" w:rsidDel="00123A02">
          <w:rPr>
            <w:sz w:val="24"/>
            <w:szCs w:val="24"/>
          </w:rPr>
          <w:delText>Request for Hearing</w:delText>
        </w:r>
      </w:del>
      <w:ins w:id="1" w:author="Author">
        <w:r w:rsidR="00123A02" w:rsidRPr="00BD0AFD">
          <w:rPr>
            <w:sz w:val="24"/>
            <w:szCs w:val="24"/>
          </w:rPr>
          <w:t>Hearings</w:t>
        </w:r>
      </w:ins>
      <w:r w:rsidR="00836EDB" w:rsidRPr="00BD0AFD">
        <w:rPr>
          <w:sz w:val="24"/>
          <w:szCs w:val="24"/>
        </w:rPr>
        <w:t>.</w:t>
      </w:r>
    </w:p>
    <w:p w14:paraId="621BC249" w14:textId="77777777" w:rsidR="00836EDB" w:rsidRPr="00BD0AFD" w:rsidRDefault="00836EDB" w:rsidP="00836EDB">
      <w:pPr>
        <w:pStyle w:val="upar1"/>
        <w:rPr>
          <w:sz w:val="24"/>
          <w:szCs w:val="24"/>
        </w:rPr>
      </w:pPr>
      <w:r w:rsidRPr="00BD0AFD">
        <w:rPr>
          <w:b/>
          <w:sz w:val="24"/>
          <w:szCs w:val="24"/>
        </w:rPr>
        <w:t>Basis and Purpose.</w:t>
      </w:r>
      <w:r w:rsidRPr="00BD0AFD">
        <w:rPr>
          <w:sz w:val="24"/>
          <w:szCs w:val="24"/>
        </w:rPr>
        <w:t xml:space="preserve"> The statutory bases for this rule are sections 39-21-103</w:t>
      </w:r>
      <w:ins w:id="2" w:author="Author">
        <w:r w:rsidR="00123A02" w:rsidRPr="00BD0AFD">
          <w:rPr>
            <w:sz w:val="24"/>
            <w:szCs w:val="24"/>
          </w:rPr>
          <w:t xml:space="preserve">, 39-21-104, </w:t>
        </w:r>
      </w:ins>
      <w:r w:rsidRPr="00BD0AFD">
        <w:rPr>
          <w:sz w:val="24"/>
          <w:szCs w:val="24"/>
        </w:rPr>
        <w:t xml:space="preserve">and 39-21-112(1), C.R.S. The purpose of this rule is to specify the information </w:t>
      </w:r>
      <w:proofErr w:type="gramStart"/>
      <w:r w:rsidRPr="00BD0AFD">
        <w:rPr>
          <w:sz w:val="24"/>
          <w:szCs w:val="24"/>
        </w:rPr>
        <w:t>a request</w:t>
      </w:r>
      <w:proofErr w:type="gramEnd"/>
      <w:r w:rsidRPr="00BD0AFD">
        <w:rPr>
          <w:sz w:val="24"/>
          <w:szCs w:val="24"/>
        </w:rPr>
        <w:t xml:space="preserve"> for hearing filed pursuant to section</w:t>
      </w:r>
      <w:ins w:id="3" w:author="Author">
        <w:r w:rsidR="0045245B" w:rsidRPr="00BD0AFD">
          <w:rPr>
            <w:sz w:val="24"/>
            <w:szCs w:val="24"/>
          </w:rPr>
          <w:t>s</w:t>
        </w:r>
      </w:ins>
      <w:r w:rsidRPr="00BD0AFD">
        <w:rPr>
          <w:sz w:val="24"/>
          <w:szCs w:val="24"/>
        </w:rPr>
        <w:t xml:space="preserve"> 39-21-103(2)</w:t>
      </w:r>
      <w:ins w:id="4" w:author="Author">
        <w:r w:rsidR="00123A02" w:rsidRPr="00BD0AFD">
          <w:rPr>
            <w:sz w:val="24"/>
            <w:szCs w:val="24"/>
          </w:rPr>
          <w:t xml:space="preserve"> or 39-21-104(1)</w:t>
        </w:r>
      </w:ins>
      <w:r w:rsidR="00123A02" w:rsidRPr="00BD0AFD">
        <w:rPr>
          <w:sz w:val="24"/>
          <w:szCs w:val="24"/>
        </w:rPr>
        <w:t>,</w:t>
      </w:r>
      <w:r w:rsidRPr="00BD0AFD">
        <w:rPr>
          <w:sz w:val="24"/>
          <w:szCs w:val="24"/>
        </w:rPr>
        <w:t xml:space="preserve"> C.R.S., must include and provide additional information regarding the hearing </w:t>
      </w:r>
      <w:del w:id="5" w:author="Author">
        <w:r w:rsidRPr="00BD0AFD" w:rsidDel="00123A02">
          <w:rPr>
            <w:sz w:val="24"/>
            <w:szCs w:val="24"/>
          </w:rPr>
          <w:delText xml:space="preserve">and appeal </w:delText>
        </w:r>
      </w:del>
      <w:r w:rsidRPr="00BD0AFD">
        <w:rPr>
          <w:sz w:val="24"/>
          <w:szCs w:val="24"/>
        </w:rPr>
        <w:t>process.</w:t>
      </w:r>
    </w:p>
    <w:p w14:paraId="5DF957FD" w14:textId="77777777" w:rsidR="007F5D63" w:rsidRPr="00BD0AFD" w:rsidRDefault="00836EDB" w:rsidP="007F5D63">
      <w:pPr>
        <w:pStyle w:val="par1"/>
        <w:rPr>
          <w:rFonts w:cs="Arial"/>
          <w:sz w:val="24"/>
        </w:rPr>
      </w:pPr>
      <w:r w:rsidRPr="00BD0AFD">
        <w:rPr>
          <w:rFonts w:cs="Arial"/>
          <w:sz w:val="24"/>
        </w:rPr>
        <w:t>(1)</w:t>
      </w:r>
      <w:r w:rsidRPr="00BD0AFD">
        <w:rPr>
          <w:rFonts w:cs="Arial"/>
          <w:sz w:val="24"/>
        </w:rPr>
        <w:tab/>
      </w:r>
      <w:ins w:id="6" w:author="Author">
        <w:r w:rsidR="007F5D63" w:rsidRPr="00BD0AFD">
          <w:rPr>
            <w:rFonts w:cs="Arial"/>
            <w:b/>
            <w:bCs/>
            <w:sz w:val="24"/>
          </w:rPr>
          <w:t>General Rule.</w:t>
        </w:r>
        <w:r w:rsidR="007F5D63" w:rsidRPr="00BD0AFD">
          <w:rPr>
            <w:rFonts w:cs="Arial"/>
            <w:sz w:val="24"/>
          </w:rPr>
          <w:t xml:space="preserve"> A </w:t>
        </w:r>
        <w:proofErr w:type="gramStart"/>
        <w:r w:rsidR="007F5D63" w:rsidRPr="00BD0AFD">
          <w:rPr>
            <w:rFonts w:cs="Arial"/>
            <w:sz w:val="24"/>
          </w:rPr>
          <w:t>taxpayer</w:t>
        </w:r>
        <w:proofErr w:type="gramEnd"/>
        <w:r w:rsidR="007F5D63" w:rsidRPr="00BD0AFD">
          <w:rPr>
            <w:rFonts w:cs="Arial"/>
            <w:sz w:val="24"/>
          </w:rPr>
          <w:t xml:space="preserve"> may request a hearing pursuant to this rule by application to the Department within 30 days of the mailing of a notice of deficiency or notice of rejection of refund claim.</w:t>
        </w:r>
      </w:ins>
    </w:p>
    <w:p w14:paraId="41B16D36" w14:textId="77777777" w:rsidR="00836EDB" w:rsidRPr="00BD0AFD" w:rsidRDefault="007F5D63" w:rsidP="007F5D63">
      <w:pPr>
        <w:pStyle w:val="par1"/>
        <w:rPr>
          <w:rFonts w:cs="Arial"/>
          <w:sz w:val="24"/>
        </w:rPr>
      </w:pPr>
      <w:ins w:id="7" w:author="Author">
        <w:r w:rsidRPr="00BD0AFD">
          <w:rPr>
            <w:rFonts w:cs="Arial"/>
            <w:b/>
            <w:bCs/>
            <w:sz w:val="24"/>
          </w:rPr>
          <w:t>(2)</w:t>
        </w:r>
        <w:r w:rsidRPr="00BD0AFD">
          <w:rPr>
            <w:rFonts w:cs="Arial"/>
            <w:b/>
            <w:bCs/>
            <w:sz w:val="24"/>
          </w:rPr>
          <w:tab/>
        </w:r>
      </w:ins>
      <w:r w:rsidR="00836EDB" w:rsidRPr="00BD0AFD">
        <w:rPr>
          <w:rFonts w:cs="Arial"/>
          <w:b/>
          <w:bCs/>
          <w:sz w:val="24"/>
        </w:rPr>
        <w:t>Request for Hearing.</w:t>
      </w:r>
    </w:p>
    <w:p w14:paraId="4EB78476" w14:textId="77777777" w:rsidR="00836EDB" w:rsidRPr="00BD0AFD" w:rsidRDefault="00836EDB" w:rsidP="00836EDB">
      <w:pPr>
        <w:pStyle w:val="par2"/>
        <w:rPr>
          <w:rFonts w:cs="Arial"/>
          <w:sz w:val="24"/>
        </w:rPr>
      </w:pPr>
      <w:r w:rsidRPr="00BD0AFD">
        <w:rPr>
          <w:rFonts w:cs="Arial"/>
          <w:sz w:val="24"/>
        </w:rPr>
        <w:t>(a)</w:t>
      </w:r>
      <w:r w:rsidRPr="00BD0AFD">
        <w:rPr>
          <w:rFonts w:cs="Arial"/>
          <w:sz w:val="24"/>
        </w:rPr>
        <w:tab/>
      </w:r>
      <w:ins w:id="8" w:author="Author">
        <w:r w:rsidR="00762E78" w:rsidRPr="00BD0AFD">
          <w:rPr>
            <w:rFonts w:cs="Arial"/>
            <w:sz w:val="24"/>
          </w:rPr>
          <w:t>Except as provided in paragraph (4)</w:t>
        </w:r>
        <w:r w:rsidR="005D687D" w:rsidRPr="00BD0AFD">
          <w:rPr>
            <w:rFonts w:cs="Arial"/>
            <w:sz w:val="24"/>
          </w:rPr>
          <w:t xml:space="preserve"> of this rule</w:t>
        </w:r>
        <w:r w:rsidR="00762E78" w:rsidRPr="00BD0AFD">
          <w:rPr>
            <w:rFonts w:cs="Arial"/>
            <w:sz w:val="24"/>
          </w:rPr>
          <w:t xml:space="preserve">, </w:t>
        </w:r>
      </w:ins>
      <w:del w:id="9" w:author="Author">
        <w:r w:rsidRPr="00BD0AFD" w:rsidDel="00762E78">
          <w:rPr>
            <w:rFonts w:cs="Arial"/>
            <w:sz w:val="24"/>
          </w:rPr>
          <w:delText>A</w:delText>
        </w:r>
      </w:del>
      <w:ins w:id="10" w:author="Author">
        <w:r w:rsidR="00762E78" w:rsidRPr="00BD0AFD">
          <w:rPr>
            <w:rFonts w:cs="Arial"/>
            <w:sz w:val="24"/>
          </w:rPr>
          <w:t>a</w:t>
        </w:r>
      </w:ins>
      <w:r w:rsidRPr="00BD0AFD">
        <w:rPr>
          <w:rFonts w:cs="Arial"/>
          <w:sz w:val="24"/>
        </w:rPr>
        <w:t xml:space="preserve"> request for hearing made pursuant to section 39-21-103(2)</w:t>
      </w:r>
      <w:ins w:id="11" w:author="Author">
        <w:r w:rsidR="00833412" w:rsidRPr="00BD0AFD">
          <w:rPr>
            <w:rFonts w:cs="Arial"/>
            <w:sz w:val="24"/>
          </w:rPr>
          <w:t xml:space="preserve"> or 39-21-104(1)</w:t>
        </w:r>
      </w:ins>
      <w:r w:rsidRPr="00BD0AFD">
        <w:rPr>
          <w:rFonts w:cs="Arial"/>
          <w:sz w:val="24"/>
        </w:rPr>
        <w:t xml:space="preserve">, </w:t>
      </w:r>
      <w:r w:rsidR="000D34E1" w:rsidRPr="00BD0AFD">
        <w:rPr>
          <w:rFonts w:cs="Arial"/>
          <w:sz w:val="24"/>
        </w:rPr>
        <w:t xml:space="preserve">C.R.S., </w:t>
      </w:r>
      <w:r w:rsidRPr="00BD0AFD">
        <w:rPr>
          <w:rFonts w:cs="Arial"/>
          <w:sz w:val="24"/>
        </w:rPr>
        <w:t xml:space="preserve">must be submitted in writing within </w:t>
      </w:r>
      <w:del w:id="12" w:author="Author">
        <w:r w:rsidRPr="00BD0AFD" w:rsidDel="00762E78">
          <w:rPr>
            <w:rFonts w:cs="Arial"/>
            <w:sz w:val="24"/>
          </w:rPr>
          <w:delText>thirty (</w:delText>
        </w:r>
      </w:del>
      <w:r w:rsidRPr="00BD0AFD">
        <w:rPr>
          <w:rFonts w:cs="Arial"/>
          <w:sz w:val="24"/>
        </w:rPr>
        <w:t>30</w:t>
      </w:r>
      <w:del w:id="13" w:author="Author">
        <w:r w:rsidRPr="00BD0AFD" w:rsidDel="00762E78">
          <w:rPr>
            <w:rFonts w:cs="Arial"/>
            <w:sz w:val="24"/>
          </w:rPr>
          <w:delText>)</w:delText>
        </w:r>
      </w:del>
      <w:r w:rsidRPr="00BD0AFD">
        <w:rPr>
          <w:rFonts w:cs="Arial"/>
          <w:sz w:val="24"/>
        </w:rPr>
        <w:t xml:space="preserve"> days from </w:t>
      </w:r>
      <w:ins w:id="14" w:author="Author">
        <w:r w:rsidR="00833412" w:rsidRPr="00BD0AFD">
          <w:rPr>
            <w:rFonts w:cs="Arial"/>
            <w:sz w:val="24"/>
          </w:rPr>
          <w:t xml:space="preserve">the </w:t>
        </w:r>
      </w:ins>
      <w:r w:rsidRPr="00BD0AFD">
        <w:rPr>
          <w:rFonts w:cs="Arial"/>
          <w:sz w:val="24"/>
        </w:rPr>
        <w:t>date of the mailing of the notice of deficiency</w:t>
      </w:r>
      <w:ins w:id="15" w:author="Author">
        <w:r w:rsidR="00833412" w:rsidRPr="00BD0AFD">
          <w:rPr>
            <w:rFonts w:cs="Arial"/>
            <w:sz w:val="24"/>
          </w:rPr>
          <w:t xml:space="preserve"> or notice of rejection of refund claim, respectively</w:t>
        </w:r>
      </w:ins>
      <w:r w:rsidRPr="00BD0AFD">
        <w:rPr>
          <w:rFonts w:cs="Arial"/>
          <w:sz w:val="24"/>
        </w:rPr>
        <w:t xml:space="preserve">. This </w:t>
      </w:r>
      <w:del w:id="16" w:author="Author">
        <w:r w:rsidRPr="00BD0AFD" w:rsidDel="00833412">
          <w:rPr>
            <w:rFonts w:cs="Arial"/>
            <w:sz w:val="24"/>
          </w:rPr>
          <w:delText>thirty-day</w:delText>
        </w:r>
      </w:del>
      <w:ins w:id="17" w:author="Author">
        <w:r w:rsidR="00833412" w:rsidRPr="00BD0AFD">
          <w:rPr>
            <w:rFonts w:cs="Arial"/>
            <w:sz w:val="24"/>
          </w:rPr>
          <w:t>30-day</w:t>
        </w:r>
      </w:ins>
      <w:r w:rsidRPr="00BD0AFD">
        <w:rPr>
          <w:rFonts w:cs="Arial"/>
          <w:sz w:val="24"/>
        </w:rPr>
        <w:t xml:space="preserve"> period is fixed by statute and cannot be extended by the executive director. </w:t>
      </w:r>
      <w:del w:id="18" w:author="Author">
        <w:r w:rsidRPr="00BD0AFD" w:rsidDel="00833412">
          <w:rPr>
            <w:rFonts w:cs="Arial"/>
            <w:sz w:val="24"/>
          </w:rPr>
          <w:delText>If the taxpayer does not request a hearing within the thirty-day period, the executive director shall make a final determination and send a notice of final determination accompanied by a notice and demand for payment to the taxpayer.</w:delText>
        </w:r>
      </w:del>
    </w:p>
    <w:p w14:paraId="71618685" w14:textId="77777777" w:rsidR="00836EDB" w:rsidRPr="00BD0AFD" w:rsidRDefault="00836EDB" w:rsidP="00836EDB">
      <w:pPr>
        <w:pStyle w:val="par2"/>
        <w:rPr>
          <w:rFonts w:cs="Arial"/>
          <w:sz w:val="24"/>
        </w:rPr>
      </w:pPr>
      <w:r w:rsidRPr="00BD0AFD">
        <w:rPr>
          <w:rFonts w:cs="Arial"/>
          <w:sz w:val="24"/>
        </w:rPr>
        <w:t>(b)</w:t>
      </w:r>
      <w:r w:rsidRPr="00BD0AFD">
        <w:rPr>
          <w:rFonts w:cs="Arial"/>
          <w:sz w:val="24"/>
        </w:rPr>
        <w:tab/>
        <w:t>The request for hearing must contain at least the following information:</w:t>
      </w:r>
    </w:p>
    <w:p w14:paraId="45728C7C" w14:textId="77777777" w:rsidR="00836EDB" w:rsidRPr="00BD0AFD" w:rsidRDefault="00836EDB" w:rsidP="00836EDB">
      <w:pPr>
        <w:pStyle w:val="par3"/>
        <w:rPr>
          <w:rFonts w:cs="Arial"/>
          <w:sz w:val="24"/>
        </w:rPr>
      </w:pPr>
      <w:r w:rsidRPr="00BD0AFD">
        <w:rPr>
          <w:rFonts w:cs="Arial"/>
          <w:sz w:val="24"/>
        </w:rPr>
        <w:t>(i)</w:t>
      </w:r>
      <w:r w:rsidRPr="00BD0AFD">
        <w:rPr>
          <w:rFonts w:cs="Arial"/>
          <w:sz w:val="24"/>
        </w:rPr>
        <w:tab/>
        <w:t>Taxpayer's name, address, and account number.</w:t>
      </w:r>
    </w:p>
    <w:p w14:paraId="568447BD" w14:textId="77777777" w:rsidR="00836EDB" w:rsidRPr="00BD0AFD" w:rsidRDefault="00836EDB" w:rsidP="00836EDB">
      <w:pPr>
        <w:pStyle w:val="par3"/>
        <w:rPr>
          <w:rFonts w:cs="Arial"/>
          <w:sz w:val="24"/>
        </w:rPr>
      </w:pPr>
      <w:r w:rsidRPr="00BD0AFD">
        <w:rPr>
          <w:rFonts w:cs="Arial"/>
          <w:sz w:val="24"/>
        </w:rPr>
        <w:t>(ii)</w:t>
      </w:r>
      <w:r w:rsidRPr="00BD0AFD">
        <w:rPr>
          <w:rFonts w:cs="Arial"/>
          <w:sz w:val="24"/>
        </w:rPr>
        <w:tab/>
        <w:t>The taxable period(s) involved.</w:t>
      </w:r>
    </w:p>
    <w:p w14:paraId="2BC0FD92" w14:textId="77777777" w:rsidR="00836EDB" w:rsidRPr="00BD0AFD" w:rsidRDefault="00836EDB" w:rsidP="00836EDB">
      <w:pPr>
        <w:pStyle w:val="par3"/>
        <w:rPr>
          <w:rFonts w:cs="Arial"/>
          <w:sz w:val="24"/>
        </w:rPr>
      </w:pPr>
      <w:r w:rsidRPr="00BD0AFD">
        <w:rPr>
          <w:rFonts w:cs="Arial"/>
          <w:sz w:val="24"/>
        </w:rPr>
        <w:t>(iii)</w:t>
      </w:r>
      <w:r w:rsidRPr="00BD0AFD">
        <w:rPr>
          <w:rFonts w:cs="Arial"/>
          <w:sz w:val="24"/>
        </w:rPr>
        <w:tab/>
        <w:t>The type and amount of tax in dispute.</w:t>
      </w:r>
    </w:p>
    <w:p w14:paraId="25CC90B3" w14:textId="77777777" w:rsidR="00836EDB" w:rsidRPr="00BD0AFD" w:rsidRDefault="00836EDB" w:rsidP="00836EDB">
      <w:pPr>
        <w:pStyle w:val="par3"/>
        <w:rPr>
          <w:rFonts w:cs="Arial"/>
          <w:sz w:val="24"/>
        </w:rPr>
      </w:pPr>
      <w:r w:rsidRPr="00BD0AFD">
        <w:rPr>
          <w:rFonts w:cs="Arial"/>
          <w:sz w:val="24"/>
        </w:rPr>
        <w:t>(iv)</w:t>
      </w:r>
      <w:r w:rsidRPr="00BD0AFD">
        <w:rPr>
          <w:rFonts w:cs="Arial"/>
          <w:sz w:val="24"/>
        </w:rPr>
        <w:tab/>
        <w:t>A summary statement of the findings with which the taxpayer does not agree and the grounds upon which taxpayer relies for the purpose of showing that the tax is not due.</w:t>
      </w:r>
    </w:p>
    <w:p w14:paraId="33D7E185" w14:textId="77777777" w:rsidR="00836EDB" w:rsidRPr="00BD0AFD" w:rsidRDefault="00836EDB" w:rsidP="00836EDB">
      <w:pPr>
        <w:pStyle w:val="par3"/>
        <w:rPr>
          <w:rFonts w:cs="Arial"/>
          <w:sz w:val="24"/>
        </w:rPr>
      </w:pPr>
      <w:r w:rsidRPr="00BD0AFD">
        <w:rPr>
          <w:rFonts w:cs="Arial"/>
          <w:sz w:val="24"/>
        </w:rPr>
        <w:t>(v)</w:t>
      </w:r>
      <w:r w:rsidRPr="00BD0AFD">
        <w:rPr>
          <w:rFonts w:cs="Arial"/>
          <w:sz w:val="24"/>
        </w:rPr>
        <w:tab/>
        <w:t>The request for hearing must be signed by the taxpayer.</w:t>
      </w:r>
    </w:p>
    <w:p w14:paraId="7BF37185" w14:textId="77777777" w:rsidR="00836EDB" w:rsidRPr="00BD0AFD" w:rsidRDefault="00836EDB" w:rsidP="00836EDB">
      <w:pPr>
        <w:pStyle w:val="par2"/>
        <w:rPr>
          <w:rFonts w:cs="Arial"/>
          <w:sz w:val="24"/>
        </w:rPr>
      </w:pPr>
      <w:r w:rsidRPr="00BD0AFD">
        <w:rPr>
          <w:rFonts w:cs="Arial"/>
          <w:sz w:val="24"/>
        </w:rPr>
        <w:lastRenderedPageBreak/>
        <w:t>(c)</w:t>
      </w:r>
      <w:r w:rsidRPr="00BD0AFD">
        <w:rPr>
          <w:rFonts w:cs="Arial"/>
          <w:sz w:val="24"/>
        </w:rPr>
        <w:tab/>
        <w:t xml:space="preserve">The executive director or </w:t>
      </w:r>
      <w:del w:id="19" w:author="Author">
        <w:r w:rsidRPr="00BD0AFD" w:rsidDel="00EE1116">
          <w:rPr>
            <w:rFonts w:cs="Arial"/>
            <w:sz w:val="24"/>
          </w:rPr>
          <w:delText xml:space="preserve">his or her </w:delText>
        </w:r>
      </w:del>
      <w:ins w:id="20" w:author="Author">
        <w:r w:rsidR="00EE1116" w:rsidRPr="00BD0AFD">
          <w:rPr>
            <w:rFonts w:cs="Arial"/>
            <w:sz w:val="24"/>
          </w:rPr>
          <w:t xml:space="preserve">the executive director’s </w:t>
        </w:r>
      </w:ins>
      <w:r w:rsidRPr="00BD0AFD">
        <w:rPr>
          <w:rFonts w:cs="Arial"/>
          <w:sz w:val="24"/>
        </w:rPr>
        <w:t>delegate may</w:t>
      </w:r>
      <w:del w:id="21" w:author="Author">
        <w:r w:rsidRPr="00BD0AFD" w:rsidDel="00EE1116">
          <w:rPr>
            <w:rFonts w:cs="Arial"/>
            <w:sz w:val="24"/>
          </w:rPr>
          <w:delText>, in his or her sole discretion,</w:delText>
        </w:r>
      </w:del>
      <w:r w:rsidRPr="00BD0AFD">
        <w:rPr>
          <w:rFonts w:cs="Arial"/>
          <w:sz w:val="24"/>
        </w:rPr>
        <w:t xml:space="preserve"> grant the taxpayer additional time for submitting, in writing, the information described in paragraph (</w:t>
      </w:r>
      <w:del w:id="22" w:author="Author">
        <w:r w:rsidRPr="00BD0AFD" w:rsidDel="00EE1116">
          <w:rPr>
            <w:rFonts w:cs="Arial"/>
            <w:sz w:val="24"/>
          </w:rPr>
          <w:delText>1</w:delText>
        </w:r>
      </w:del>
      <w:ins w:id="23" w:author="Author">
        <w:r w:rsidR="00EE1116" w:rsidRPr="00BD0AFD">
          <w:rPr>
            <w:rFonts w:cs="Arial"/>
            <w:sz w:val="24"/>
          </w:rPr>
          <w:t>2</w:t>
        </w:r>
      </w:ins>
      <w:r w:rsidRPr="00BD0AFD">
        <w:rPr>
          <w:rFonts w:cs="Arial"/>
          <w:sz w:val="24"/>
        </w:rPr>
        <w:t>)(b)(iv) of this rule.</w:t>
      </w:r>
    </w:p>
    <w:p w14:paraId="45570316" w14:textId="77777777" w:rsidR="00836EDB" w:rsidRPr="00BD0AFD" w:rsidRDefault="00836EDB" w:rsidP="00836EDB">
      <w:pPr>
        <w:pStyle w:val="par2"/>
        <w:rPr>
          <w:rFonts w:cs="Arial"/>
          <w:sz w:val="24"/>
        </w:rPr>
      </w:pPr>
      <w:r w:rsidRPr="00BD0AFD">
        <w:rPr>
          <w:rFonts w:cs="Arial"/>
          <w:sz w:val="24"/>
        </w:rPr>
        <w:t>(d)</w:t>
      </w:r>
      <w:r w:rsidRPr="00BD0AFD">
        <w:rPr>
          <w:rFonts w:cs="Arial"/>
          <w:sz w:val="24"/>
        </w:rPr>
        <w:tab/>
        <w:t>For the purpose of this paragraph (</w:t>
      </w:r>
      <w:del w:id="24" w:author="Author">
        <w:r w:rsidRPr="00BD0AFD" w:rsidDel="00EE1116">
          <w:rPr>
            <w:rFonts w:cs="Arial"/>
            <w:sz w:val="24"/>
          </w:rPr>
          <w:delText>1</w:delText>
        </w:r>
      </w:del>
      <w:ins w:id="25" w:author="Author">
        <w:r w:rsidR="00EE1116" w:rsidRPr="00BD0AFD">
          <w:rPr>
            <w:rFonts w:cs="Arial"/>
            <w:sz w:val="24"/>
          </w:rPr>
          <w:t>2</w:t>
        </w:r>
      </w:ins>
      <w:r w:rsidRPr="00BD0AFD">
        <w:rPr>
          <w:rFonts w:cs="Arial"/>
          <w:sz w:val="24"/>
        </w:rPr>
        <w:t xml:space="preserve">), the requirement </w:t>
      </w:r>
      <w:del w:id="26" w:author="Author">
        <w:r w:rsidRPr="00BD0AFD" w:rsidDel="00EE1116">
          <w:rPr>
            <w:rFonts w:cs="Arial"/>
            <w:sz w:val="24"/>
          </w:rPr>
          <w:delText xml:space="preserve">that </w:delText>
        </w:r>
      </w:del>
      <w:ins w:id="27" w:author="Author">
        <w:r w:rsidR="00EE1116" w:rsidRPr="00BD0AFD">
          <w:rPr>
            <w:rFonts w:cs="Arial"/>
            <w:sz w:val="24"/>
          </w:rPr>
          <w:t xml:space="preserve">to submit </w:t>
        </w:r>
      </w:ins>
      <w:r w:rsidRPr="00BD0AFD">
        <w:rPr>
          <w:rFonts w:cs="Arial"/>
          <w:sz w:val="24"/>
        </w:rPr>
        <w:t xml:space="preserve">a request for hearing and any </w:t>
      </w:r>
      <w:ins w:id="28" w:author="Author">
        <w:r w:rsidR="00EE1116" w:rsidRPr="00BD0AFD">
          <w:rPr>
            <w:rFonts w:cs="Arial"/>
            <w:sz w:val="24"/>
          </w:rPr>
          <w:t xml:space="preserve">related </w:t>
        </w:r>
      </w:ins>
      <w:r w:rsidRPr="00BD0AFD">
        <w:rPr>
          <w:rFonts w:cs="Arial"/>
          <w:sz w:val="24"/>
        </w:rPr>
        <w:t>information</w:t>
      </w:r>
      <w:del w:id="29" w:author="Author">
        <w:r w:rsidRPr="00BD0AFD" w:rsidDel="00EE1116">
          <w:rPr>
            <w:rFonts w:cs="Arial"/>
            <w:sz w:val="24"/>
          </w:rPr>
          <w:delText xml:space="preserve"> relating thereto be submitted</w:delText>
        </w:r>
      </w:del>
      <w:r w:rsidRPr="00BD0AFD">
        <w:rPr>
          <w:rFonts w:cs="Arial"/>
          <w:sz w:val="24"/>
        </w:rPr>
        <w:t xml:space="preserve"> in writing is satisfied if such request and information are submitted to the Department by fax, email, or through </w:t>
      </w:r>
      <w:proofErr w:type="spellStart"/>
      <w:r w:rsidRPr="00BD0AFD">
        <w:rPr>
          <w:rFonts w:cs="Arial"/>
          <w:sz w:val="24"/>
        </w:rPr>
        <w:t>Colorado.gov</w:t>
      </w:r>
      <w:proofErr w:type="spellEnd"/>
      <w:r w:rsidRPr="00BD0AFD">
        <w:rPr>
          <w:rFonts w:cs="Arial"/>
          <w:sz w:val="24"/>
        </w:rPr>
        <w:t>/</w:t>
      </w:r>
      <w:proofErr w:type="spellStart"/>
      <w:r w:rsidRPr="00BD0AFD">
        <w:rPr>
          <w:rFonts w:cs="Arial"/>
          <w:sz w:val="24"/>
        </w:rPr>
        <w:t>RevenueOnline</w:t>
      </w:r>
      <w:proofErr w:type="spellEnd"/>
      <w:r w:rsidRPr="00BD0AFD">
        <w:rPr>
          <w:rFonts w:cs="Arial"/>
          <w:sz w:val="24"/>
        </w:rPr>
        <w:t xml:space="preserve">. A request for hearing submitted by fax or email must be submitted to the fax or email address designated by the Department for such submissions. A request for hearing submitted to a different fax or email address, as well as a request for hearing made orally, in person, or by </w:t>
      </w:r>
      <w:proofErr w:type="gramStart"/>
      <w:r w:rsidRPr="00BD0AFD">
        <w:rPr>
          <w:rFonts w:cs="Arial"/>
          <w:sz w:val="24"/>
        </w:rPr>
        <w:t>telephone</w:t>
      </w:r>
      <w:proofErr w:type="gramEnd"/>
      <w:r w:rsidRPr="00BD0AFD">
        <w:rPr>
          <w:rFonts w:cs="Arial"/>
          <w:sz w:val="24"/>
        </w:rPr>
        <w:t xml:space="preserve"> does not satisfy the requirement.</w:t>
      </w:r>
    </w:p>
    <w:p w14:paraId="361E41ED" w14:textId="77777777" w:rsidR="00EE1116" w:rsidRPr="00BD0AFD" w:rsidRDefault="00EE1116" w:rsidP="00EE1116">
      <w:pPr>
        <w:pStyle w:val="par2"/>
        <w:rPr>
          <w:rFonts w:cs="Arial"/>
          <w:sz w:val="24"/>
        </w:rPr>
      </w:pPr>
      <w:ins w:id="30" w:author="Author">
        <w:r w:rsidRPr="00BD0AFD">
          <w:rPr>
            <w:rFonts w:cs="Arial"/>
            <w:sz w:val="24"/>
          </w:rPr>
          <w:t>(e)</w:t>
        </w:r>
        <w:r w:rsidRPr="00BD0AFD">
          <w:rPr>
            <w:rFonts w:cs="Arial"/>
            <w:sz w:val="24"/>
          </w:rPr>
          <w:tab/>
          <w:t>If the taxpayer does not request a hearing within the 30-day period described in paragraph (2)(a) of this rule, the executive director shall make a final determination and send a notice of final determination accompanied by a notice and demand for payment to the taxpayer.</w:t>
        </w:r>
      </w:ins>
    </w:p>
    <w:p w14:paraId="41D40042" w14:textId="77777777" w:rsidR="00836EDB" w:rsidRPr="00BD0AFD" w:rsidRDefault="00836EDB" w:rsidP="00836EDB">
      <w:pPr>
        <w:pStyle w:val="par1"/>
        <w:rPr>
          <w:ins w:id="31" w:author="Author"/>
          <w:rFonts w:cs="Arial"/>
          <w:sz w:val="24"/>
        </w:rPr>
      </w:pPr>
      <w:r w:rsidRPr="00BD0AFD">
        <w:rPr>
          <w:rFonts w:cs="Arial"/>
          <w:sz w:val="24"/>
        </w:rPr>
        <w:t>(</w:t>
      </w:r>
      <w:ins w:id="32" w:author="Author">
        <w:r w:rsidRPr="00BD0AFD">
          <w:rPr>
            <w:rFonts w:cs="Arial"/>
            <w:sz w:val="24"/>
          </w:rPr>
          <w:t>3</w:t>
        </w:r>
      </w:ins>
      <w:r w:rsidRPr="00BD0AFD">
        <w:rPr>
          <w:rFonts w:cs="Arial"/>
          <w:sz w:val="24"/>
        </w:rPr>
        <w:t>)</w:t>
      </w:r>
      <w:r w:rsidRPr="00BD0AFD">
        <w:rPr>
          <w:rFonts w:cs="Arial"/>
          <w:sz w:val="24"/>
        </w:rPr>
        <w:tab/>
      </w:r>
      <w:r w:rsidRPr="00BD0AFD">
        <w:rPr>
          <w:rFonts w:cs="Arial"/>
          <w:b/>
          <w:bCs/>
          <w:sz w:val="24"/>
        </w:rPr>
        <w:t>Formal Hearing.</w:t>
      </w:r>
      <w:r w:rsidRPr="00BD0AFD">
        <w:rPr>
          <w:rFonts w:cs="Arial"/>
          <w:sz w:val="24"/>
        </w:rPr>
        <w:t xml:space="preserve"> At any hearing requested by a taxpayer and conducted pursuant to section 39-</w:t>
      </w:r>
      <w:ins w:id="33" w:author="Author">
        <w:r w:rsidRPr="00BD0AFD">
          <w:rPr>
            <w:rFonts w:cs="Arial"/>
            <w:sz w:val="24"/>
          </w:rPr>
          <w:t xml:space="preserve"> </w:t>
        </w:r>
      </w:ins>
      <w:r w:rsidRPr="00BD0AFD">
        <w:rPr>
          <w:rFonts w:cs="Arial"/>
          <w:sz w:val="24"/>
        </w:rPr>
        <w:t xml:space="preserve">21-103, C.R.S., the taxpayer must present </w:t>
      </w:r>
      <w:del w:id="34" w:author="Author">
        <w:r w:rsidRPr="00BD0AFD" w:rsidDel="00EE1116">
          <w:rPr>
            <w:rFonts w:cs="Arial"/>
            <w:sz w:val="24"/>
          </w:rPr>
          <w:delText>his or her</w:delText>
        </w:r>
      </w:del>
      <w:ins w:id="35" w:author="Author">
        <w:r w:rsidR="00EE1116" w:rsidRPr="00BD0AFD">
          <w:rPr>
            <w:rFonts w:cs="Arial"/>
            <w:sz w:val="24"/>
          </w:rPr>
          <w:t>their</w:t>
        </w:r>
      </w:ins>
      <w:r w:rsidRPr="00BD0AFD">
        <w:rPr>
          <w:rFonts w:cs="Arial"/>
          <w:sz w:val="24"/>
        </w:rPr>
        <w:t xml:space="preserve"> entire case in support of </w:t>
      </w:r>
      <w:del w:id="36" w:author="Author">
        <w:r w:rsidRPr="00BD0AFD" w:rsidDel="00EE1116">
          <w:rPr>
            <w:rFonts w:cs="Arial"/>
            <w:sz w:val="24"/>
          </w:rPr>
          <w:delText>his or her</w:delText>
        </w:r>
      </w:del>
      <w:ins w:id="37" w:author="Author">
        <w:r w:rsidR="00EE1116" w:rsidRPr="00BD0AFD">
          <w:rPr>
            <w:rFonts w:cs="Arial"/>
            <w:sz w:val="24"/>
          </w:rPr>
          <w:t>their</w:t>
        </w:r>
      </w:ins>
      <w:r w:rsidRPr="00BD0AFD">
        <w:rPr>
          <w:rFonts w:cs="Arial"/>
          <w:sz w:val="24"/>
        </w:rPr>
        <w:t xml:space="preserve"> position.</w:t>
      </w:r>
    </w:p>
    <w:p w14:paraId="7D1AB1AC" w14:textId="77777777" w:rsidR="00836EDB" w:rsidRPr="00BD0AFD" w:rsidRDefault="00836EDB" w:rsidP="00836EDB">
      <w:pPr>
        <w:pStyle w:val="par1"/>
        <w:rPr>
          <w:rFonts w:cs="Arial"/>
          <w:sz w:val="24"/>
        </w:rPr>
      </w:pPr>
      <w:del w:id="38" w:author="Author">
        <w:r w:rsidRPr="00BD0AFD" w:rsidDel="00EE1116">
          <w:rPr>
            <w:rFonts w:cs="Arial"/>
            <w:sz w:val="24"/>
          </w:rPr>
          <w:delText>(3)</w:delText>
        </w:r>
        <w:r w:rsidRPr="00BD0AFD" w:rsidDel="00EE1116">
          <w:rPr>
            <w:rFonts w:cs="Arial"/>
            <w:sz w:val="24"/>
          </w:rPr>
          <w:tab/>
        </w:r>
        <w:r w:rsidRPr="00BD0AFD" w:rsidDel="00EE1116">
          <w:rPr>
            <w:rFonts w:cs="Arial"/>
            <w:b/>
            <w:sz w:val="24"/>
          </w:rPr>
          <w:delText>Appeal.</w:delText>
        </w:r>
        <w:r w:rsidRPr="00BD0AFD" w:rsidDel="00EE1116">
          <w:rPr>
            <w:rFonts w:cs="Arial"/>
            <w:sz w:val="24"/>
          </w:rPr>
          <w:delText xml:space="preserve"> If a taxpayer does not, within thirty days of the mailing of a notice of final determination by the executive director, appeal the determination pursuant to section 39-21-105, C.R.S., the final determination is no longer subject to judicial review. Collection may then be enforced at any time within the collection periods provided by statute from the date of such assessment. The thirty-day period for filing an appeal is fixed by statute and cannot be extended by the executive director.</w:delText>
        </w:r>
      </w:del>
    </w:p>
    <w:p w14:paraId="041F218D" w14:textId="77777777" w:rsidR="00EE1116" w:rsidRPr="00BD0AFD" w:rsidRDefault="00EE1116" w:rsidP="00EE1116">
      <w:pPr>
        <w:pStyle w:val="par1"/>
        <w:rPr>
          <w:rFonts w:cs="Arial"/>
          <w:sz w:val="24"/>
        </w:rPr>
      </w:pPr>
      <w:ins w:id="39" w:author="Author">
        <w:r w:rsidRPr="00BD0AFD">
          <w:rPr>
            <w:rFonts w:cs="Arial"/>
            <w:sz w:val="24"/>
          </w:rPr>
          <w:t>(4)</w:t>
        </w:r>
        <w:r w:rsidRPr="00BD0AFD">
          <w:rPr>
            <w:rFonts w:cs="Arial"/>
            <w:sz w:val="24"/>
          </w:rPr>
          <w:tab/>
        </w:r>
        <w:r w:rsidRPr="00BD0AFD">
          <w:rPr>
            <w:rFonts w:cs="Arial"/>
            <w:b/>
            <w:bCs/>
            <w:sz w:val="24"/>
          </w:rPr>
          <w:t>Written Brief.</w:t>
        </w:r>
        <w:r w:rsidRPr="00BD0AFD">
          <w:rPr>
            <w:rFonts w:cs="Arial"/>
            <w:sz w:val="24"/>
          </w:rPr>
          <w:t xml:space="preserve"> In lieu of a request for a hearing described in paragraph (2) of this rule, a taxpayer may, within 30 days from the date of the mailing of the notice of deficiency or notice of rejection of refund claim, file a written brief and such other written materials or documents the taxpayer deems appropriate requesting the executive director to reconsider the deficiency or rejection of refund claim without a hearing. The submission of written material is considered for all purposes the same as a request for and submission of the material at a hearing.</w:t>
        </w:r>
      </w:ins>
    </w:p>
    <w:p w14:paraId="3956E0AF" w14:textId="77777777" w:rsidR="00836EDB" w:rsidRPr="00BD0AFD" w:rsidRDefault="00EE1116" w:rsidP="00EE1116">
      <w:pPr>
        <w:pStyle w:val="par1"/>
        <w:rPr>
          <w:ins w:id="40" w:author="Author"/>
          <w:rFonts w:cs="Arial"/>
          <w:sz w:val="24"/>
        </w:rPr>
      </w:pPr>
      <w:ins w:id="41" w:author="Author">
        <w:r w:rsidRPr="00BD0AFD">
          <w:rPr>
            <w:rFonts w:cs="Arial"/>
            <w:sz w:val="24"/>
          </w:rPr>
          <w:t>(5)</w:t>
        </w:r>
        <w:r w:rsidRPr="00BD0AFD">
          <w:rPr>
            <w:rFonts w:cs="Arial"/>
            <w:sz w:val="24"/>
          </w:rPr>
          <w:tab/>
        </w:r>
        <w:r w:rsidRPr="00BD0AFD">
          <w:rPr>
            <w:rFonts w:cs="Arial"/>
            <w:b/>
            <w:bCs/>
            <w:sz w:val="24"/>
          </w:rPr>
          <w:t>Notice of Final Determination.</w:t>
        </w:r>
        <w:r w:rsidRPr="00BD0AFD">
          <w:rPr>
            <w:rFonts w:cs="Arial"/>
            <w:sz w:val="24"/>
          </w:rPr>
          <w:t xml:space="preserve"> A notice of final determination sent to a taxpayer resulting from a notice of deficiency, pursuant to section 39-21-103(8), C.R.S., or from a notice of rejection of refund claim, pursuant to section 39-21-104(1), C.R.S., is the executive director’s final decision on a deficiency or refund claim notice, and the Department will take no further action on the noticed issue with respect to the taxpayer’s protest. A taxpayer may not appeal a notice of final determination to the Department.</w:t>
        </w:r>
      </w:ins>
    </w:p>
    <w:p w14:paraId="54F677D5" w14:textId="77777777" w:rsidR="00EE1116" w:rsidRPr="00BD0AFD" w:rsidRDefault="00EE1116" w:rsidP="00EE1116">
      <w:pPr>
        <w:pStyle w:val="par1"/>
        <w:rPr>
          <w:ins w:id="42" w:author="Author"/>
          <w:rFonts w:cs="Arial"/>
          <w:sz w:val="24"/>
        </w:rPr>
      </w:pPr>
      <w:ins w:id="43" w:author="Author">
        <w:r w:rsidRPr="00BD0AFD">
          <w:rPr>
            <w:rFonts w:cs="Arial"/>
            <w:sz w:val="24"/>
          </w:rPr>
          <w:lastRenderedPageBreak/>
          <w:t>(6)</w:t>
        </w:r>
        <w:r w:rsidRPr="00BD0AFD">
          <w:rPr>
            <w:rFonts w:cs="Arial"/>
            <w:sz w:val="24"/>
          </w:rPr>
          <w:tab/>
          <w:t>Nothing in this rule limits the authority of the executive director to compromise any civil or criminal case pursuant to section 39-21-106, C.R.S.</w:t>
        </w:r>
      </w:ins>
    </w:p>
    <w:p w14:paraId="0E60138E" w14:textId="77777777" w:rsidR="00EE1116" w:rsidRPr="00EE1116" w:rsidRDefault="00EE1116" w:rsidP="00EE1116">
      <w:pPr>
        <w:pStyle w:val="par1"/>
        <w:rPr>
          <w:rFonts w:cs="Arial"/>
          <w:szCs w:val="20"/>
        </w:rPr>
      </w:pPr>
    </w:p>
    <w:sectPr w:rsidR="00EE1116" w:rsidRPr="00EE1116" w:rsidSect="00D44B62">
      <w:headerReference w:type="default" r:id="rId8"/>
      <w:footerReference w:type="default" r:id="rId9"/>
      <w:footerReference w:type="first" r:id="rId10"/>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B2E39" w14:textId="77777777" w:rsidR="007836DC" w:rsidRDefault="007836DC" w:rsidP="00112A8C">
      <w:pPr>
        <w:spacing w:before="0"/>
      </w:pPr>
      <w:r>
        <w:separator/>
      </w:r>
    </w:p>
  </w:endnote>
  <w:endnote w:type="continuationSeparator" w:id="0">
    <w:p w14:paraId="6CD6174A" w14:textId="77777777" w:rsidR="007836DC" w:rsidRDefault="007836DC" w:rsidP="00112A8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1017" w14:textId="77777777" w:rsidR="00AB5A7F" w:rsidRPr="000A5A5A" w:rsidRDefault="00AB5A7F"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2</w:t>
    </w:r>
    <w:r w:rsidRPr="00693680">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FC577" w14:textId="77777777" w:rsidR="00AB5A7F" w:rsidRPr="00A36541" w:rsidRDefault="00AB5A7F"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3D9B1" w14:textId="77777777" w:rsidR="007836DC" w:rsidRDefault="007836DC" w:rsidP="00112A8C">
      <w:pPr>
        <w:spacing w:before="0"/>
      </w:pPr>
      <w:r>
        <w:separator/>
      </w:r>
    </w:p>
  </w:footnote>
  <w:footnote w:type="continuationSeparator" w:id="0">
    <w:p w14:paraId="0908F210" w14:textId="77777777" w:rsidR="007836DC" w:rsidRDefault="007836DC" w:rsidP="00112A8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3B5C" w14:textId="77777777" w:rsidR="00AB5A7F" w:rsidRDefault="00AB5A7F" w:rsidP="000A5A5A">
    <w:pPr>
      <w:pStyle w:val="Header"/>
      <w:pBdr>
        <w:bottom w:val="single" w:sz="12" w:space="1" w:color="auto"/>
      </w:pBdr>
      <w:tabs>
        <w:tab w:val="clear" w:pos="4680"/>
      </w:tabs>
      <w:rPr>
        <w:rFonts w:cs="Arial"/>
        <w:b/>
        <w:i/>
        <w:color w:val="000000"/>
        <w:sz w:val="18"/>
        <w:szCs w:val="18"/>
      </w:rPr>
    </w:pPr>
    <w:r w:rsidRPr="00967C63">
      <w:rPr>
        <w:rFonts w:cs="Arial"/>
        <w:b/>
        <w:i/>
        <w:caps/>
        <w:sz w:val="18"/>
        <w:szCs w:val="18"/>
      </w:rPr>
      <w:t>Code of Colorado Regulations</w:t>
    </w:r>
    <w:r w:rsidRPr="00967C63">
      <w:rPr>
        <w:rFonts w:cs="Arial"/>
        <w:b/>
        <w:i/>
        <w:caps/>
        <w:sz w:val="18"/>
        <w:szCs w:val="18"/>
      </w:rPr>
      <w:tab/>
    </w:r>
    <w:r>
      <w:rPr>
        <w:rFonts w:cs="Arial"/>
        <w:b/>
        <w:i/>
        <w:caps/>
        <w:sz w:val="18"/>
        <w:szCs w:val="18"/>
      </w:rPr>
      <w:t>1</w:t>
    </w:r>
    <w:r w:rsidRPr="00967C63">
      <w:rPr>
        <w:rFonts w:cs="Arial"/>
        <w:b/>
        <w:i/>
        <w:color w:val="000000"/>
        <w:sz w:val="18"/>
        <w:szCs w:val="18"/>
      </w:rPr>
      <w:t xml:space="preserve"> CCR </w:t>
    </w:r>
    <w:r>
      <w:rPr>
        <w:rFonts w:cs="Arial"/>
        <w:b/>
        <w:i/>
        <w:color w:val="000000"/>
        <w:sz w:val="18"/>
        <w:szCs w:val="18"/>
      </w:rPr>
      <w:t>201-2</w:t>
    </w:r>
  </w:p>
  <w:p w14:paraId="1A64F87D" w14:textId="77777777" w:rsidR="00AB5A7F" w:rsidRPr="000A5A5A" w:rsidRDefault="00AB5A7F" w:rsidP="000A5A5A">
    <w:pPr>
      <w:pStyle w:val="Header"/>
      <w:pBdr>
        <w:bottom w:val="single" w:sz="12" w:space="1" w:color="auto"/>
      </w:pBdr>
      <w:tabs>
        <w:tab w:val="clear" w:pos="4680"/>
      </w:tabs>
      <w:spacing w:before="0"/>
      <w:rPr>
        <w:rFonts w:cs="Arial"/>
        <w:b/>
        <w:i/>
        <w:sz w:val="18"/>
        <w:szCs w:val="18"/>
      </w:rPr>
    </w:pPr>
    <w:r>
      <w:rPr>
        <w:rFonts w:cs="Arial"/>
        <w:b/>
        <w:i/>
        <w:color w:val="000000"/>
        <w:sz w:val="18"/>
        <w:szCs w:val="18"/>
      </w:rPr>
      <w:t>Taxation Division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22E4D"/>
    <w:multiLevelType w:val="hybridMultilevel"/>
    <w:tmpl w:val="62DCF724"/>
    <w:lvl w:ilvl="0" w:tplc="6D826E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5269A"/>
    <w:multiLevelType w:val="hybridMultilevel"/>
    <w:tmpl w:val="E286CB16"/>
    <w:lvl w:ilvl="0" w:tplc="F61E6E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BA2880"/>
    <w:multiLevelType w:val="hybridMultilevel"/>
    <w:tmpl w:val="7672724A"/>
    <w:lvl w:ilvl="0" w:tplc="625A6B14">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9575121"/>
    <w:multiLevelType w:val="hybridMultilevel"/>
    <w:tmpl w:val="F4D2DD00"/>
    <w:lvl w:ilvl="0" w:tplc="E322203C">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C466FB6"/>
    <w:multiLevelType w:val="hybridMultilevel"/>
    <w:tmpl w:val="89B8C0B4"/>
    <w:lvl w:ilvl="0" w:tplc="329CF6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F6848"/>
    <w:multiLevelType w:val="hybridMultilevel"/>
    <w:tmpl w:val="C03094B0"/>
    <w:lvl w:ilvl="0" w:tplc="8AFC5C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5E672D"/>
    <w:multiLevelType w:val="hybridMultilevel"/>
    <w:tmpl w:val="A33E04E2"/>
    <w:lvl w:ilvl="0" w:tplc="6160F618">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A6348D2"/>
    <w:multiLevelType w:val="hybridMultilevel"/>
    <w:tmpl w:val="C09EE0C2"/>
    <w:lvl w:ilvl="0" w:tplc="5A9EBC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51011D"/>
    <w:multiLevelType w:val="hybridMultilevel"/>
    <w:tmpl w:val="D9288C12"/>
    <w:lvl w:ilvl="0" w:tplc="63F65E66">
      <w:start w:val="1"/>
      <w:numFmt w:val="decimal"/>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3F1678AA"/>
    <w:multiLevelType w:val="hybridMultilevel"/>
    <w:tmpl w:val="1B4C9EA2"/>
    <w:lvl w:ilvl="0" w:tplc="9D208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1E3840"/>
    <w:multiLevelType w:val="hybridMultilevel"/>
    <w:tmpl w:val="4FEA271A"/>
    <w:lvl w:ilvl="0" w:tplc="8C98072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40650B"/>
    <w:multiLevelType w:val="hybridMultilevel"/>
    <w:tmpl w:val="8432D3BE"/>
    <w:lvl w:ilvl="0" w:tplc="5B66B07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5EC31905"/>
    <w:multiLevelType w:val="hybridMultilevel"/>
    <w:tmpl w:val="D0B2C4CA"/>
    <w:lvl w:ilvl="0" w:tplc="3006A05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523124971">
    <w:abstractNumId w:val="9"/>
  </w:num>
  <w:num w:numId="2" w16cid:durableId="411046344">
    <w:abstractNumId w:val="7"/>
  </w:num>
  <w:num w:numId="3" w16cid:durableId="1786924014">
    <w:abstractNumId w:val="6"/>
  </w:num>
  <w:num w:numId="4" w16cid:durableId="502430573">
    <w:abstractNumId w:val="5"/>
  </w:num>
  <w:num w:numId="5" w16cid:durableId="1677536276">
    <w:abstractNumId w:val="4"/>
  </w:num>
  <w:num w:numId="6" w16cid:durableId="960182774">
    <w:abstractNumId w:val="8"/>
  </w:num>
  <w:num w:numId="7" w16cid:durableId="1219130272">
    <w:abstractNumId w:val="3"/>
  </w:num>
  <w:num w:numId="8" w16cid:durableId="13044977">
    <w:abstractNumId w:val="2"/>
  </w:num>
  <w:num w:numId="9" w16cid:durableId="982809236">
    <w:abstractNumId w:val="1"/>
  </w:num>
  <w:num w:numId="10" w16cid:durableId="1239707862">
    <w:abstractNumId w:val="0"/>
  </w:num>
  <w:num w:numId="11" w16cid:durableId="252707192">
    <w:abstractNumId w:val="11"/>
  </w:num>
  <w:num w:numId="12" w16cid:durableId="2128426901">
    <w:abstractNumId w:val="13"/>
  </w:num>
  <w:num w:numId="13" w16cid:durableId="51393031">
    <w:abstractNumId w:val="10"/>
  </w:num>
  <w:num w:numId="14" w16cid:durableId="1913000953">
    <w:abstractNumId w:val="14"/>
  </w:num>
  <w:num w:numId="15" w16cid:durableId="1645885550">
    <w:abstractNumId w:val="21"/>
  </w:num>
  <w:num w:numId="16" w16cid:durableId="96485793">
    <w:abstractNumId w:val="20"/>
  </w:num>
  <w:num w:numId="17" w16cid:durableId="66389963">
    <w:abstractNumId w:val="18"/>
  </w:num>
  <w:num w:numId="18" w16cid:durableId="808208878">
    <w:abstractNumId w:val="16"/>
  </w:num>
  <w:num w:numId="19" w16cid:durableId="2069524279">
    <w:abstractNumId w:val="17"/>
  </w:num>
  <w:num w:numId="20" w16cid:durableId="1493332635">
    <w:abstractNumId w:val="15"/>
  </w:num>
  <w:num w:numId="21" w16cid:durableId="1758819838">
    <w:abstractNumId w:val="19"/>
  </w:num>
  <w:num w:numId="22" w16cid:durableId="1429734048">
    <w:abstractNumId w:val="12"/>
  </w:num>
  <w:num w:numId="23" w16cid:durableId="14914032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0F"/>
    <w:rsid w:val="0000556D"/>
    <w:rsid w:val="00016C00"/>
    <w:rsid w:val="00020856"/>
    <w:rsid w:val="00022DDF"/>
    <w:rsid w:val="000233CD"/>
    <w:rsid w:val="00023977"/>
    <w:rsid w:val="00027D8D"/>
    <w:rsid w:val="00033C4D"/>
    <w:rsid w:val="00035139"/>
    <w:rsid w:val="00035800"/>
    <w:rsid w:val="00036A03"/>
    <w:rsid w:val="0004615A"/>
    <w:rsid w:val="000507DF"/>
    <w:rsid w:val="00052BCD"/>
    <w:rsid w:val="00052FB5"/>
    <w:rsid w:val="000638F8"/>
    <w:rsid w:val="000648F9"/>
    <w:rsid w:val="00064E0E"/>
    <w:rsid w:val="000744FA"/>
    <w:rsid w:val="0007654F"/>
    <w:rsid w:val="0009547F"/>
    <w:rsid w:val="00095721"/>
    <w:rsid w:val="000A08BF"/>
    <w:rsid w:val="000A57A7"/>
    <w:rsid w:val="000A5A5A"/>
    <w:rsid w:val="000A6B8D"/>
    <w:rsid w:val="000A6CCA"/>
    <w:rsid w:val="000B2ED8"/>
    <w:rsid w:val="000B3930"/>
    <w:rsid w:val="000B4C1D"/>
    <w:rsid w:val="000B7409"/>
    <w:rsid w:val="000D1322"/>
    <w:rsid w:val="000D34E1"/>
    <w:rsid w:val="000D38A8"/>
    <w:rsid w:val="000D6F2B"/>
    <w:rsid w:val="000E0DAA"/>
    <w:rsid w:val="000E1E30"/>
    <w:rsid w:val="000E2441"/>
    <w:rsid w:val="000E254D"/>
    <w:rsid w:val="000E7408"/>
    <w:rsid w:val="000F5443"/>
    <w:rsid w:val="000F557E"/>
    <w:rsid w:val="000F578B"/>
    <w:rsid w:val="000F5DD8"/>
    <w:rsid w:val="001079AC"/>
    <w:rsid w:val="00112A8C"/>
    <w:rsid w:val="00113F04"/>
    <w:rsid w:val="00114698"/>
    <w:rsid w:val="00123A02"/>
    <w:rsid w:val="00124ED5"/>
    <w:rsid w:val="00127A29"/>
    <w:rsid w:val="00135A8E"/>
    <w:rsid w:val="00135F7F"/>
    <w:rsid w:val="00136129"/>
    <w:rsid w:val="001363DB"/>
    <w:rsid w:val="001426BA"/>
    <w:rsid w:val="00151CA1"/>
    <w:rsid w:val="001552DF"/>
    <w:rsid w:val="00160C86"/>
    <w:rsid w:val="00166823"/>
    <w:rsid w:val="00173EDC"/>
    <w:rsid w:val="001753B4"/>
    <w:rsid w:val="001760DC"/>
    <w:rsid w:val="0017729C"/>
    <w:rsid w:val="00180054"/>
    <w:rsid w:val="0018020C"/>
    <w:rsid w:val="00180376"/>
    <w:rsid w:val="00180F9B"/>
    <w:rsid w:val="00194B3D"/>
    <w:rsid w:val="001A093D"/>
    <w:rsid w:val="001A7CAC"/>
    <w:rsid w:val="001B0F82"/>
    <w:rsid w:val="001B1176"/>
    <w:rsid w:val="001B6D57"/>
    <w:rsid w:val="001C022F"/>
    <w:rsid w:val="001C1D87"/>
    <w:rsid w:val="001C2929"/>
    <w:rsid w:val="001C2F35"/>
    <w:rsid w:val="001C6B00"/>
    <w:rsid w:val="001D0D57"/>
    <w:rsid w:val="001D7AF2"/>
    <w:rsid w:val="001E12FA"/>
    <w:rsid w:val="001E3A2D"/>
    <w:rsid w:val="001E3BA2"/>
    <w:rsid w:val="001E6D5D"/>
    <w:rsid w:val="001F1FDC"/>
    <w:rsid w:val="0020476C"/>
    <w:rsid w:val="00205002"/>
    <w:rsid w:val="00214B41"/>
    <w:rsid w:val="002268C7"/>
    <w:rsid w:val="0023325D"/>
    <w:rsid w:val="00234A9A"/>
    <w:rsid w:val="0023592E"/>
    <w:rsid w:val="00242DCF"/>
    <w:rsid w:val="002451A9"/>
    <w:rsid w:val="00253B35"/>
    <w:rsid w:val="0025457F"/>
    <w:rsid w:val="00254D53"/>
    <w:rsid w:val="0026372D"/>
    <w:rsid w:val="00265AE4"/>
    <w:rsid w:val="0026614D"/>
    <w:rsid w:val="00266705"/>
    <w:rsid w:val="00270ECB"/>
    <w:rsid w:val="0027183B"/>
    <w:rsid w:val="0027200B"/>
    <w:rsid w:val="0028395E"/>
    <w:rsid w:val="002852A3"/>
    <w:rsid w:val="002863C7"/>
    <w:rsid w:val="002878CA"/>
    <w:rsid w:val="00294933"/>
    <w:rsid w:val="002B1D2E"/>
    <w:rsid w:val="002B7E9F"/>
    <w:rsid w:val="002C400B"/>
    <w:rsid w:val="002D057B"/>
    <w:rsid w:val="002D2064"/>
    <w:rsid w:val="002D4E26"/>
    <w:rsid w:val="002D7A08"/>
    <w:rsid w:val="002D7BC4"/>
    <w:rsid w:val="002E0C6E"/>
    <w:rsid w:val="002E1704"/>
    <w:rsid w:val="002E3164"/>
    <w:rsid w:val="002E475F"/>
    <w:rsid w:val="002E51FD"/>
    <w:rsid w:val="002E74DC"/>
    <w:rsid w:val="002F12C3"/>
    <w:rsid w:val="002F50A0"/>
    <w:rsid w:val="002F7F44"/>
    <w:rsid w:val="00305BB4"/>
    <w:rsid w:val="003100F6"/>
    <w:rsid w:val="00311EE5"/>
    <w:rsid w:val="003154B7"/>
    <w:rsid w:val="00321817"/>
    <w:rsid w:val="003219DE"/>
    <w:rsid w:val="00321AEB"/>
    <w:rsid w:val="003328E5"/>
    <w:rsid w:val="00332F1F"/>
    <w:rsid w:val="00341FD5"/>
    <w:rsid w:val="00343C12"/>
    <w:rsid w:val="00350071"/>
    <w:rsid w:val="003531DB"/>
    <w:rsid w:val="0035394B"/>
    <w:rsid w:val="00354F9F"/>
    <w:rsid w:val="00356106"/>
    <w:rsid w:val="00356142"/>
    <w:rsid w:val="00357211"/>
    <w:rsid w:val="00360913"/>
    <w:rsid w:val="00361564"/>
    <w:rsid w:val="00362D18"/>
    <w:rsid w:val="0036337A"/>
    <w:rsid w:val="003635C9"/>
    <w:rsid w:val="0037398C"/>
    <w:rsid w:val="00373F67"/>
    <w:rsid w:val="00374F8B"/>
    <w:rsid w:val="00376B9E"/>
    <w:rsid w:val="003800C9"/>
    <w:rsid w:val="00381011"/>
    <w:rsid w:val="00381513"/>
    <w:rsid w:val="00381ECD"/>
    <w:rsid w:val="00382A87"/>
    <w:rsid w:val="00382AFA"/>
    <w:rsid w:val="00386B89"/>
    <w:rsid w:val="00392273"/>
    <w:rsid w:val="00396731"/>
    <w:rsid w:val="003A1516"/>
    <w:rsid w:val="003A79B2"/>
    <w:rsid w:val="003B0103"/>
    <w:rsid w:val="003C6C33"/>
    <w:rsid w:val="003C6D0F"/>
    <w:rsid w:val="003C7A55"/>
    <w:rsid w:val="003D28D9"/>
    <w:rsid w:val="003D2E68"/>
    <w:rsid w:val="003D6C66"/>
    <w:rsid w:val="003D78E1"/>
    <w:rsid w:val="003E46A8"/>
    <w:rsid w:val="003E4BAD"/>
    <w:rsid w:val="003F1B97"/>
    <w:rsid w:val="003F2F50"/>
    <w:rsid w:val="003F43AE"/>
    <w:rsid w:val="004015A6"/>
    <w:rsid w:val="00404F99"/>
    <w:rsid w:val="0040637A"/>
    <w:rsid w:val="00407B10"/>
    <w:rsid w:val="0041158B"/>
    <w:rsid w:val="004115C5"/>
    <w:rsid w:val="00412C19"/>
    <w:rsid w:val="00414AA7"/>
    <w:rsid w:val="0041697B"/>
    <w:rsid w:val="00420CE7"/>
    <w:rsid w:val="00420D80"/>
    <w:rsid w:val="00424158"/>
    <w:rsid w:val="00424621"/>
    <w:rsid w:val="00424EB0"/>
    <w:rsid w:val="00433EEF"/>
    <w:rsid w:val="00440D27"/>
    <w:rsid w:val="00442018"/>
    <w:rsid w:val="00443A07"/>
    <w:rsid w:val="00443BDA"/>
    <w:rsid w:val="00451FCF"/>
    <w:rsid w:val="0045245B"/>
    <w:rsid w:val="004527E8"/>
    <w:rsid w:val="00455119"/>
    <w:rsid w:val="0045550A"/>
    <w:rsid w:val="0045716C"/>
    <w:rsid w:val="0045783D"/>
    <w:rsid w:val="00460DF1"/>
    <w:rsid w:val="00463958"/>
    <w:rsid w:val="00464114"/>
    <w:rsid w:val="004661EF"/>
    <w:rsid w:val="00467108"/>
    <w:rsid w:val="004700E2"/>
    <w:rsid w:val="004749CA"/>
    <w:rsid w:val="00475071"/>
    <w:rsid w:val="00475A8A"/>
    <w:rsid w:val="004822CC"/>
    <w:rsid w:val="00483E59"/>
    <w:rsid w:val="00485451"/>
    <w:rsid w:val="0048638D"/>
    <w:rsid w:val="004872FD"/>
    <w:rsid w:val="00491C25"/>
    <w:rsid w:val="00491DA6"/>
    <w:rsid w:val="0049255B"/>
    <w:rsid w:val="004949B7"/>
    <w:rsid w:val="00494E0F"/>
    <w:rsid w:val="004966DE"/>
    <w:rsid w:val="004B0C51"/>
    <w:rsid w:val="004B1C76"/>
    <w:rsid w:val="004B308D"/>
    <w:rsid w:val="004B3521"/>
    <w:rsid w:val="004B5D43"/>
    <w:rsid w:val="004B5ED2"/>
    <w:rsid w:val="004C0E1D"/>
    <w:rsid w:val="004C175C"/>
    <w:rsid w:val="004C5764"/>
    <w:rsid w:val="004D37D5"/>
    <w:rsid w:val="004E05B6"/>
    <w:rsid w:val="004E52F0"/>
    <w:rsid w:val="004F187C"/>
    <w:rsid w:val="004F3903"/>
    <w:rsid w:val="004F68E2"/>
    <w:rsid w:val="00500ED8"/>
    <w:rsid w:val="005030DA"/>
    <w:rsid w:val="00503726"/>
    <w:rsid w:val="00504551"/>
    <w:rsid w:val="00513572"/>
    <w:rsid w:val="00516C4F"/>
    <w:rsid w:val="00521574"/>
    <w:rsid w:val="00531DF9"/>
    <w:rsid w:val="00533B4D"/>
    <w:rsid w:val="00534DF8"/>
    <w:rsid w:val="0055017D"/>
    <w:rsid w:val="00556710"/>
    <w:rsid w:val="00563FBC"/>
    <w:rsid w:val="00565958"/>
    <w:rsid w:val="005660AB"/>
    <w:rsid w:val="00573E74"/>
    <w:rsid w:val="00575A9E"/>
    <w:rsid w:val="005864A4"/>
    <w:rsid w:val="00586801"/>
    <w:rsid w:val="005949D0"/>
    <w:rsid w:val="00596689"/>
    <w:rsid w:val="0059679E"/>
    <w:rsid w:val="005A05C6"/>
    <w:rsid w:val="005A1645"/>
    <w:rsid w:val="005A24B4"/>
    <w:rsid w:val="005A28E5"/>
    <w:rsid w:val="005A59E8"/>
    <w:rsid w:val="005B362F"/>
    <w:rsid w:val="005B5466"/>
    <w:rsid w:val="005B7DD4"/>
    <w:rsid w:val="005C1C00"/>
    <w:rsid w:val="005C20B8"/>
    <w:rsid w:val="005C4191"/>
    <w:rsid w:val="005C47C6"/>
    <w:rsid w:val="005C6582"/>
    <w:rsid w:val="005C68C5"/>
    <w:rsid w:val="005D34EF"/>
    <w:rsid w:val="005D687D"/>
    <w:rsid w:val="005E08FD"/>
    <w:rsid w:val="005F033C"/>
    <w:rsid w:val="005F1F3C"/>
    <w:rsid w:val="005F22C8"/>
    <w:rsid w:val="005F2938"/>
    <w:rsid w:val="005F42D9"/>
    <w:rsid w:val="005F6421"/>
    <w:rsid w:val="00601F8F"/>
    <w:rsid w:val="0060510A"/>
    <w:rsid w:val="00607B1D"/>
    <w:rsid w:val="0061366B"/>
    <w:rsid w:val="00614C5A"/>
    <w:rsid w:val="0061624D"/>
    <w:rsid w:val="006175BB"/>
    <w:rsid w:val="006220C4"/>
    <w:rsid w:val="00623334"/>
    <w:rsid w:val="00626944"/>
    <w:rsid w:val="006306F1"/>
    <w:rsid w:val="0063105F"/>
    <w:rsid w:val="0063320D"/>
    <w:rsid w:val="006422DD"/>
    <w:rsid w:val="006520E3"/>
    <w:rsid w:val="00652E33"/>
    <w:rsid w:val="006567B2"/>
    <w:rsid w:val="00656926"/>
    <w:rsid w:val="00656A17"/>
    <w:rsid w:val="0065787C"/>
    <w:rsid w:val="00657BAC"/>
    <w:rsid w:val="006610A5"/>
    <w:rsid w:val="00662C39"/>
    <w:rsid w:val="006634B1"/>
    <w:rsid w:val="0066519E"/>
    <w:rsid w:val="006659D8"/>
    <w:rsid w:val="00665EBF"/>
    <w:rsid w:val="00670AAC"/>
    <w:rsid w:val="00677BD6"/>
    <w:rsid w:val="00683914"/>
    <w:rsid w:val="006905D5"/>
    <w:rsid w:val="00692972"/>
    <w:rsid w:val="00695139"/>
    <w:rsid w:val="006A0033"/>
    <w:rsid w:val="006A32FE"/>
    <w:rsid w:val="006A5B75"/>
    <w:rsid w:val="006B1602"/>
    <w:rsid w:val="006B37D6"/>
    <w:rsid w:val="006C155D"/>
    <w:rsid w:val="006C23EA"/>
    <w:rsid w:val="006C3CED"/>
    <w:rsid w:val="006C4EF5"/>
    <w:rsid w:val="006D5131"/>
    <w:rsid w:val="006D63F1"/>
    <w:rsid w:val="006E3111"/>
    <w:rsid w:val="006F353E"/>
    <w:rsid w:val="006F574E"/>
    <w:rsid w:val="006F6944"/>
    <w:rsid w:val="007012D8"/>
    <w:rsid w:val="00701EFE"/>
    <w:rsid w:val="007148FC"/>
    <w:rsid w:val="00715701"/>
    <w:rsid w:val="00723D2C"/>
    <w:rsid w:val="00726C5A"/>
    <w:rsid w:val="00731A87"/>
    <w:rsid w:val="00733A9B"/>
    <w:rsid w:val="00734F18"/>
    <w:rsid w:val="00737D2E"/>
    <w:rsid w:val="00741510"/>
    <w:rsid w:val="007524E2"/>
    <w:rsid w:val="00754671"/>
    <w:rsid w:val="00755230"/>
    <w:rsid w:val="007553E0"/>
    <w:rsid w:val="0075588C"/>
    <w:rsid w:val="007608EF"/>
    <w:rsid w:val="00762642"/>
    <w:rsid w:val="00762E78"/>
    <w:rsid w:val="0076357F"/>
    <w:rsid w:val="00770439"/>
    <w:rsid w:val="007707A7"/>
    <w:rsid w:val="007710FD"/>
    <w:rsid w:val="007717DE"/>
    <w:rsid w:val="007739C0"/>
    <w:rsid w:val="00774EF5"/>
    <w:rsid w:val="007822FE"/>
    <w:rsid w:val="007836DC"/>
    <w:rsid w:val="007841B0"/>
    <w:rsid w:val="00784909"/>
    <w:rsid w:val="0079144A"/>
    <w:rsid w:val="00795FC3"/>
    <w:rsid w:val="0079798A"/>
    <w:rsid w:val="00797C85"/>
    <w:rsid w:val="007A2069"/>
    <w:rsid w:val="007A25BC"/>
    <w:rsid w:val="007A7F18"/>
    <w:rsid w:val="007B001A"/>
    <w:rsid w:val="007B18CC"/>
    <w:rsid w:val="007B4793"/>
    <w:rsid w:val="007B66AE"/>
    <w:rsid w:val="007B76A4"/>
    <w:rsid w:val="007B7EAE"/>
    <w:rsid w:val="007C398C"/>
    <w:rsid w:val="007C48A8"/>
    <w:rsid w:val="007D04CA"/>
    <w:rsid w:val="007D4A40"/>
    <w:rsid w:val="007D71FB"/>
    <w:rsid w:val="007E1A79"/>
    <w:rsid w:val="007E6271"/>
    <w:rsid w:val="007E724B"/>
    <w:rsid w:val="007F1922"/>
    <w:rsid w:val="007F5D33"/>
    <w:rsid w:val="007F5D63"/>
    <w:rsid w:val="0080471E"/>
    <w:rsid w:val="00806D7A"/>
    <w:rsid w:val="008108DF"/>
    <w:rsid w:val="008127A4"/>
    <w:rsid w:val="00813186"/>
    <w:rsid w:val="0081458C"/>
    <w:rsid w:val="008166FC"/>
    <w:rsid w:val="00817412"/>
    <w:rsid w:val="00823A43"/>
    <w:rsid w:val="00825141"/>
    <w:rsid w:val="00826757"/>
    <w:rsid w:val="00827447"/>
    <w:rsid w:val="00833412"/>
    <w:rsid w:val="00835BCB"/>
    <w:rsid w:val="00836DB8"/>
    <w:rsid w:val="00836EDB"/>
    <w:rsid w:val="00840250"/>
    <w:rsid w:val="00841C32"/>
    <w:rsid w:val="0084455C"/>
    <w:rsid w:val="00845A4E"/>
    <w:rsid w:val="00845CC5"/>
    <w:rsid w:val="00851618"/>
    <w:rsid w:val="00865853"/>
    <w:rsid w:val="00865A25"/>
    <w:rsid w:val="0086776C"/>
    <w:rsid w:val="00867C9B"/>
    <w:rsid w:val="00867E8D"/>
    <w:rsid w:val="0087513D"/>
    <w:rsid w:val="008766AB"/>
    <w:rsid w:val="00877385"/>
    <w:rsid w:val="00884191"/>
    <w:rsid w:val="00885815"/>
    <w:rsid w:val="008875AF"/>
    <w:rsid w:val="00890EE2"/>
    <w:rsid w:val="00891DEC"/>
    <w:rsid w:val="008944E3"/>
    <w:rsid w:val="00896287"/>
    <w:rsid w:val="008A1ED5"/>
    <w:rsid w:val="008A7FC9"/>
    <w:rsid w:val="008B3518"/>
    <w:rsid w:val="008B37A8"/>
    <w:rsid w:val="008B38D0"/>
    <w:rsid w:val="008C22C1"/>
    <w:rsid w:val="008D0C9C"/>
    <w:rsid w:val="008D3194"/>
    <w:rsid w:val="008D34D7"/>
    <w:rsid w:val="008D4987"/>
    <w:rsid w:val="008E3CCC"/>
    <w:rsid w:val="008E776C"/>
    <w:rsid w:val="008F086D"/>
    <w:rsid w:val="008F38BB"/>
    <w:rsid w:val="00900489"/>
    <w:rsid w:val="00903D34"/>
    <w:rsid w:val="00904203"/>
    <w:rsid w:val="0090482A"/>
    <w:rsid w:val="009062BF"/>
    <w:rsid w:val="00906E77"/>
    <w:rsid w:val="00910B95"/>
    <w:rsid w:val="00912710"/>
    <w:rsid w:val="00921EE0"/>
    <w:rsid w:val="00936376"/>
    <w:rsid w:val="00941E45"/>
    <w:rsid w:val="00942E56"/>
    <w:rsid w:val="00943369"/>
    <w:rsid w:val="00944001"/>
    <w:rsid w:val="009458CC"/>
    <w:rsid w:val="0094728C"/>
    <w:rsid w:val="0095149D"/>
    <w:rsid w:val="00957018"/>
    <w:rsid w:val="009649D7"/>
    <w:rsid w:val="00970285"/>
    <w:rsid w:val="009705C2"/>
    <w:rsid w:val="00970F44"/>
    <w:rsid w:val="00971EA5"/>
    <w:rsid w:val="00974A5E"/>
    <w:rsid w:val="00977A25"/>
    <w:rsid w:val="00977A2C"/>
    <w:rsid w:val="009803DF"/>
    <w:rsid w:val="00980EF4"/>
    <w:rsid w:val="00983256"/>
    <w:rsid w:val="00984499"/>
    <w:rsid w:val="00985F4B"/>
    <w:rsid w:val="009902D0"/>
    <w:rsid w:val="009979A3"/>
    <w:rsid w:val="009A3DF6"/>
    <w:rsid w:val="009B02A4"/>
    <w:rsid w:val="009B1DA6"/>
    <w:rsid w:val="009B406E"/>
    <w:rsid w:val="009B6710"/>
    <w:rsid w:val="009B76A3"/>
    <w:rsid w:val="009C40A7"/>
    <w:rsid w:val="009C7528"/>
    <w:rsid w:val="009D0389"/>
    <w:rsid w:val="009D393A"/>
    <w:rsid w:val="009D53EA"/>
    <w:rsid w:val="009D6338"/>
    <w:rsid w:val="009E03B9"/>
    <w:rsid w:val="009E0E1D"/>
    <w:rsid w:val="00A046F1"/>
    <w:rsid w:val="00A04DC0"/>
    <w:rsid w:val="00A07833"/>
    <w:rsid w:val="00A11231"/>
    <w:rsid w:val="00A13342"/>
    <w:rsid w:val="00A13DBF"/>
    <w:rsid w:val="00A140A5"/>
    <w:rsid w:val="00A14A78"/>
    <w:rsid w:val="00A14D09"/>
    <w:rsid w:val="00A158CE"/>
    <w:rsid w:val="00A17818"/>
    <w:rsid w:val="00A21679"/>
    <w:rsid w:val="00A26135"/>
    <w:rsid w:val="00A3194C"/>
    <w:rsid w:val="00A36541"/>
    <w:rsid w:val="00A56F86"/>
    <w:rsid w:val="00A6064C"/>
    <w:rsid w:val="00A616E5"/>
    <w:rsid w:val="00A620FD"/>
    <w:rsid w:val="00A632E8"/>
    <w:rsid w:val="00A63A1A"/>
    <w:rsid w:val="00A66C7B"/>
    <w:rsid w:val="00A67895"/>
    <w:rsid w:val="00A75EE7"/>
    <w:rsid w:val="00A76D28"/>
    <w:rsid w:val="00A7733B"/>
    <w:rsid w:val="00A80545"/>
    <w:rsid w:val="00A8150D"/>
    <w:rsid w:val="00A82182"/>
    <w:rsid w:val="00A827BF"/>
    <w:rsid w:val="00A86D55"/>
    <w:rsid w:val="00A90666"/>
    <w:rsid w:val="00A912A6"/>
    <w:rsid w:val="00A9279A"/>
    <w:rsid w:val="00A93679"/>
    <w:rsid w:val="00A93D5C"/>
    <w:rsid w:val="00A96AD0"/>
    <w:rsid w:val="00AB0A97"/>
    <w:rsid w:val="00AB192E"/>
    <w:rsid w:val="00AB1C5A"/>
    <w:rsid w:val="00AB3EA2"/>
    <w:rsid w:val="00AB58A8"/>
    <w:rsid w:val="00AB5A7F"/>
    <w:rsid w:val="00AC13E1"/>
    <w:rsid w:val="00AD097D"/>
    <w:rsid w:val="00AD1550"/>
    <w:rsid w:val="00AD298C"/>
    <w:rsid w:val="00AD33C1"/>
    <w:rsid w:val="00AD7490"/>
    <w:rsid w:val="00AE3529"/>
    <w:rsid w:val="00AE686F"/>
    <w:rsid w:val="00AF41B4"/>
    <w:rsid w:val="00AF5A37"/>
    <w:rsid w:val="00AF7CCA"/>
    <w:rsid w:val="00B00E22"/>
    <w:rsid w:val="00B0153D"/>
    <w:rsid w:val="00B04D84"/>
    <w:rsid w:val="00B04E04"/>
    <w:rsid w:val="00B139DD"/>
    <w:rsid w:val="00B15A51"/>
    <w:rsid w:val="00B21513"/>
    <w:rsid w:val="00B22EC3"/>
    <w:rsid w:val="00B24469"/>
    <w:rsid w:val="00B25468"/>
    <w:rsid w:val="00B278F0"/>
    <w:rsid w:val="00B31FA2"/>
    <w:rsid w:val="00B35D42"/>
    <w:rsid w:val="00B45F6E"/>
    <w:rsid w:val="00B47300"/>
    <w:rsid w:val="00B52450"/>
    <w:rsid w:val="00B52A5F"/>
    <w:rsid w:val="00B617A6"/>
    <w:rsid w:val="00B64612"/>
    <w:rsid w:val="00B6553B"/>
    <w:rsid w:val="00B661A7"/>
    <w:rsid w:val="00B66546"/>
    <w:rsid w:val="00B66BBF"/>
    <w:rsid w:val="00B67CB5"/>
    <w:rsid w:val="00B708BF"/>
    <w:rsid w:val="00B77BC0"/>
    <w:rsid w:val="00B82710"/>
    <w:rsid w:val="00B8789C"/>
    <w:rsid w:val="00BA24E2"/>
    <w:rsid w:val="00BA41F9"/>
    <w:rsid w:val="00BB05B8"/>
    <w:rsid w:val="00BB4798"/>
    <w:rsid w:val="00BC2169"/>
    <w:rsid w:val="00BC3C91"/>
    <w:rsid w:val="00BC3D22"/>
    <w:rsid w:val="00BC4629"/>
    <w:rsid w:val="00BC53A6"/>
    <w:rsid w:val="00BC5FC1"/>
    <w:rsid w:val="00BC6345"/>
    <w:rsid w:val="00BC72F7"/>
    <w:rsid w:val="00BD0AFD"/>
    <w:rsid w:val="00BD3205"/>
    <w:rsid w:val="00BE0BA3"/>
    <w:rsid w:val="00BE3E9D"/>
    <w:rsid w:val="00BE621A"/>
    <w:rsid w:val="00BF2649"/>
    <w:rsid w:val="00BF29F4"/>
    <w:rsid w:val="00BF3199"/>
    <w:rsid w:val="00C00DF4"/>
    <w:rsid w:val="00C015AE"/>
    <w:rsid w:val="00C06BA5"/>
    <w:rsid w:val="00C10725"/>
    <w:rsid w:val="00C123CA"/>
    <w:rsid w:val="00C21BE5"/>
    <w:rsid w:val="00C24BF9"/>
    <w:rsid w:val="00C26191"/>
    <w:rsid w:val="00C26208"/>
    <w:rsid w:val="00C30D0D"/>
    <w:rsid w:val="00C32409"/>
    <w:rsid w:val="00C333DB"/>
    <w:rsid w:val="00C333EB"/>
    <w:rsid w:val="00C44A03"/>
    <w:rsid w:val="00C4649A"/>
    <w:rsid w:val="00C47D1F"/>
    <w:rsid w:val="00C52A70"/>
    <w:rsid w:val="00C52C83"/>
    <w:rsid w:val="00C5497F"/>
    <w:rsid w:val="00C57A37"/>
    <w:rsid w:val="00C57E0C"/>
    <w:rsid w:val="00C64302"/>
    <w:rsid w:val="00C724B0"/>
    <w:rsid w:val="00C736FE"/>
    <w:rsid w:val="00C74A6F"/>
    <w:rsid w:val="00C81FD7"/>
    <w:rsid w:val="00C90FBE"/>
    <w:rsid w:val="00C92FFD"/>
    <w:rsid w:val="00CA6093"/>
    <w:rsid w:val="00CA64C8"/>
    <w:rsid w:val="00CB0933"/>
    <w:rsid w:val="00CB0CE0"/>
    <w:rsid w:val="00CB277E"/>
    <w:rsid w:val="00CB320D"/>
    <w:rsid w:val="00CB6ACC"/>
    <w:rsid w:val="00CB7590"/>
    <w:rsid w:val="00CC2029"/>
    <w:rsid w:val="00CC4719"/>
    <w:rsid w:val="00CC66D8"/>
    <w:rsid w:val="00CC7276"/>
    <w:rsid w:val="00CD06F3"/>
    <w:rsid w:val="00CD1005"/>
    <w:rsid w:val="00CD48B7"/>
    <w:rsid w:val="00CD5320"/>
    <w:rsid w:val="00CD6342"/>
    <w:rsid w:val="00CE7CE7"/>
    <w:rsid w:val="00CF0288"/>
    <w:rsid w:val="00CF1F93"/>
    <w:rsid w:val="00D01ACD"/>
    <w:rsid w:val="00D02384"/>
    <w:rsid w:val="00D02DA2"/>
    <w:rsid w:val="00D06443"/>
    <w:rsid w:val="00D066C1"/>
    <w:rsid w:val="00D06708"/>
    <w:rsid w:val="00D1072B"/>
    <w:rsid w:val="00D132C1"/>
    <w:rsid w:val="00D24BE5"/>
    <w:rsid w:val="00D30032"/>
    <w:rsid w:val="00D30789"/>
    <w:rsid w:val="00D311B0"/>
    <w:rsid w:val="00D37519"/>
    <w:rsid w:val="00D4074D"/>
    <w:rsid w:val="00D41F0A"/>
    <w:rsid w:val="00D42425"/>
    <w:rsid w:val="00D44B62"/>
    <w:rsid w:val="00D46708"/>
    <w:rsid w:val="00D47E1A"/>
    <w:rsid w:val="00D501DD"/>
    <w:rsid w:val="00D512A8"/>
    <w:rsid w:val="00D54DC2"/>
    <w:rsid w:val="00D5642D"/>
    <w:rsid w:val="00D5656A"/>
    <w:rsid w:val="00D572CE"/>
    <w:rsid w:val="00D60FE5"/>
    <w:rsid w:val="00D6300C"/>
    <w:rsid w:val="00D705AE"/>
    <w:rsid w:val="00D70B25"/>
    <w:rsid w:val="00D72188"/>
    <w:rsid w:val="00D72C24"/>
    <w:rsid w:val="00D76A26"/>
    <w:rsid w:val="00D76A3A"/>
    <w:rsid w:val="00D76AC4"/>
    <w:rsid w:val="00D81445"/>
    <w:rsid w:val="00D8558D"/>
    <w:rsid w:val="00D9417C"/>
    <w:rsid w:val="00DA1220"/>
    <w:rsid w:val="00DA37B5"/>
    <w:rsid w:val="00DA46E9"/>
    <w:rsid w:val="00DA4CD5"/>
    <w:rsid w:val="00DB075B"/>
    <w:rsid w:val="00DB1F57"/>
    <w:rsid w:val="00DB3511"/>
    <w:rsid w:val="00DB4C27"/>
    <w:rsid w:val="00DC0D06"/>
    <w:rsid w:val="00DC5E0E"/>
    <w:rsid w:val="00DD09CF"/>
    <w:rsid w:val="00DD10C8"/>
    <w:rsid w:val="00DD5558"/>
    <w:rsid w:val="00DD705B"/>
    <w:rsid w:val="00DF0958"/>
    <w:rsid w:val="00DF0FAD"/>
    <w:rsid w:val="00DF0FFC"/>
    <w:rsid w:val="00DF154E"/>
    <w:rsid w:val="00DF2230"/>
    <w:rsid w:val="00DF31BB"/>
    <w:rsid w:val="00DF39AD"/>
    <w:rsid w:val="00DF3B0C"/>
    <w:rsid w:val="00DF4B2D"/>
    <w:rsid w:val="00E05DA7"/>
    <w:rsid w:val="00E11714"/>
    <w:rsid w:val="00E16EB6"/>
    <w:rsid w:val="00E23134"/>
    <w:rsid w:val="00E2633F"/>
    <w:rsid w:val="00E26563"/>
    <w:rsid w:val="00E2682B"/>
    <w:rsid w:val="00E27F3D"/>
    <w:rsid w:val="00E354D7"/>
    <w:rsid w:val="00E35FD6"/>
    <w:rsid w:val="00E36B19"/>
    <w:rsid w:val="00E422D1"/>
    <w:rsid w:val="00E42850"/>
    <w:rsid w:val="00E442E3"/>
    <w:rsid w:val="00E50562"/>
    <w:rsid w:val="00E5169E"/>
    <w:rsid w:val="00E51921"/>
    <w:rsid w:val="00E5220E"/>
    <w:rsid w:val="00E52EFD"/>
    <w:rsid w:val="00E55216"/>
    <w:rsid w:val="00E5540A"/>
    <w:rsid w:val="00E6074D"/>
    <w:rsid w:val="00E607A5"/>
    <w:rsid w:val="00E643AA"/>
    <w:rsid w:val="00E73F16"/>
    <w:rsid w:val="00E7542C"/>
    <w:rsid w:val="00E800BB"/>
    <w:rsid w:val="00E80C47"/>
    <w:rsid w:val="00E84BED"/>
    <w:rsid w:val="00E92EB3"/>
    <w:rsid w:val="00E93369"/>
    <w:rsid w:val="00EA12E4"/>
    <w:rsid w:val="00EA1CF7"/>
    <w:rsid w:val="00EA2DA7"/>
    <w:rsid w:val="00EA4205"/>
    <w:rsid w:val="00EA4DF7"/>
    <w:rsid w:val="00EB27A2"/>
    <w:rsid w:val="00EC1E19"/>
    <w:rsid w:val="00EC39E1"/>
    <w:rsid w:val="00EC5515"/>
    <w:rsid w:val="00EC645C"/>
    <w:rsid w:val="00ED497B"/>
    <w:rsid w:val="00ED714D"/>
    <w:rsid w:val="00ED7709"/>
    <w:rsid w:val="00EE1116"/>
    <w:rsid w:val="00EE2F13"/>
    <w:rsid w:val="00EE3105"/>
    <w:rsid w:val="00EF36A9"/>
    <w:rsid w:val="00EF41B3"/>
    <w:rsid w:val="00EF5AB9"/>
    <w:rsid w:val="00EF6CCE"/>
    <w:rsid w:val="00EF7F70"/>
    <w:rsid w:val="00F0061E"/>
    <w:rsid w:val="00F01364"/>
    <w:rsid w:val="00F01ED8"/>
    <w:rsid w:val="00F06B33"/>
    <w:rsid w:val="00F13E5F"/>
    <w:rsid w:val="00F14137"/>
    <w:rsid w:val="00F2249A"/>
    <w:rsid w:val="00F24741"/>
    <w:rsid w:val="00F355DA"/>
    <w:rsid w:val="00F4157E"/>
    <w:rsid w:val="00F41B4A"/>
    <w:rsid w:val="00F5349B"/>
    <w:rsid w:val="00F54C5A"/>
    <w:rsid w:val="00F60D00"/>
    <w:rsid w:val="00F6311D"/>
    <w:rsid w:val="00F7060C"/>
    <w:rsid w:val="00F7207A"/>
    <w:rsid w:val="00F73A4C"/>
    <w:rsid w:val="00F77E30"/>
    <w:rsid w:val="00F807DF"/>
    <w:rsid w:val="00F80830"/>
    <w:rsid w:val="00F85022"/>
    <w:rsid w:val="00F944D6"/>
    <w:rsid w:val="00FA0DC4"/>
    <w:rsid w:val="00FA14B3"/>
    <w:rsid w:val="00FA201A"/>
    <w:rsid w:val="00FA340E"/>
    <w:rsid w:val="00FA4195"/>
    <w:rsid w:val="00FA7E55"/>
    <w:rsid w:val="00FB5926"/>
    <w:rsid w:val="00FC1833"/>
    <w:rsid w:val="00FC32C1"/>
    <w:rsid w:val="00FC4A32"/>
    <w:rsid w:val="00FD0E09"/>
    <w:rsid w:val="00FD1C41"/>
    <w:rsid w:val="00FD29C1"/>
    <w:rsid w:val="00FD46E1"/>
    <w:rsid w:val="00FD6187"/>
    <w:rsid w:val="00FD77C1"/>
    <w:rsid w:val="00FD7B00"/>
    <w:rsid w:val="00FE41BC"/>
    <w:rsid w:val="00FE4E5B"/>
    <w:rsid w:val="00FE7258"/>
    <w:rsid w:val="00FF16DE"/>
    <w:rsid w:val="00FF4499"/>
    <w:rsid w:val="00FF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5C7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98C"/>
    <w:pPr>
      <w:spacing w:before="240"/>
    </w:pPr>
    <w:rPr>
      <w:rFonts w:ascii="Arial" w:hAnsi="Arial"/>
    </w:rPr>
  </w:style>
  <w:style w:type="paragraph" w:styleId="Heading1">
    <w:name w:val="heading 1"/>
    <w:basedOn w:val="Normal"/>
    <w:next w:val="Normal"/>
    <w:qFormat/>
    <w:rsid w:val="007C398C"/>
    <w:pPr>
      <w:keepNext/>
      <w:spacing w:after="60"/>
      <w:outlineLvl w:val="0"/>
    </w:pPr>
    <w:rPr>
      <w:b/>
      <w:bCs/>
      <w:kern w:val="32"/>
      <w:sz w:val="32"/>
      <w:szCs w:val="32"/>
    </w:rPr>
  </w:style>
  <w:style w:type="paragraph" w:styleId="Heading2">
    <w:name w:val="heading 2"/>
    <w:basedOn w:val="Normal"/>
    <w:next w:val="Normal"/>
    <w:qFormat/>
    <w:rsid w:val="007C398C"/>
    <w:pPr>
      <w:keepNext/>
      <w:spacing w:after="60"/>
      <w:outlineLvl w:val="1"/>
    </w:pPr>
    <w:rPr>
      <w:b/>
      <w:bCs/>
      <w:i/>
      <w:iCs/>
      <w:sz w:val="28"/>
      <w:szCs w:val="28"/>
    </w:rPr>
  </w:style>
  <w:style w:type="paragraph" w:styleId="Heading3">
    <w:name w:val="heading 3"/>
    <w:basedOn w:val="Normal"/>
    <w:next w:val="Normal"/>
    <w:qFormat/>
    <w:rsid w:val="007C398C"/>
    <w:pPr>
      <w:keepNext/>
      <w:spacing w:after="60"/>
      <w:outlineLvl w:val="2"/>
    </w:pPr>
    <w:rPr>
      <w:b/>
      <w:bCs/>
      <w:sz w:val="26"/>
      <w:szCs w:val="26"/>
    </w:rPr>
  </w:style>
  <w:style w:type="character" w:default="1" w:styleId="DefaultParagraphFont">
    <w:name w:val="Default Paragraph Font"/>
    <w:semiHidden/>
    <w:rsid w:val="007C398C"/>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7C398C"/>
  </w:style>
  <w:style w:type="paragraph" w:customStyle="1" w:styleId="Title1">
    <w:name w:val="Title1"/>
    <w:basedOn w:val="Normal"/>
    <w:autoRedefine/>
    <w:rsid w:val="007C398C"/>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7C398C"/>
    <w:pPr>
      <w:outlineLvl w:val="1"/>
    </w:pPr>
  </w:style>
  <w:style w:type="paragraph" w:customStyle="1" w:styleId="par1">
    <w:name w:val="par1"/>
    <w:basedOn w:val="Normal"/>
    <w:link w:val="par1Char"/>
    <w:rsid w:val="007C398C"/>
    <w:pPr>
      <w:tabs>
        <w:tab w:val="left" w:pos="720"/>
        <w:tab w:val="left" w:pos="1440"/>
        <w:tab w:val="left" w:pos="2160"/>
      </w:tabs>
      <w:ind w:left="720" w:hanging="720"/>
    </w:pPr>
    <w:rPr>
      <w:szCs w:val="24"/>
    </w:rPr>
  </w:style>
  <w:style w:type="paragraph" w:customStyle="1" w:styleId="cp">
    <w:name w:val="cp"/>
    <w:basedOn w:val="Normal"/>
    <w:rsid w:val="007C398C"/>
    <w:pPr>
      <w:jc w:val="center"/>
    </w:pPr>
  </w:style>
  <w:style w:type="paragraph" w:customStyle="1" w:styleId="par2">
    <w:name w:val="par2"/>
    <w:basedOn w:val="par1"/>
    <w:rsid w:val="007C398C"/>
    <w:pPr>
      <w:ind w:left="1440"/>
    </w:pPr>
  </w:style>
  <w:style w:type="paragraph" w:customStyle="1" w:styleId="upar2">
    <w:name w:val="upar2"/>
    <w:basedOn w:val="upar1"/>
    <w:rsid w:val="007C398C"/>
    <w:pPr>
      <w:ind w:left="720"/>
    </w:pPr>
    <w:rPr>
      <w:szCs w:val="24"/>
    </w:rPr>
  </w:style>
  <w:style w:type="paragraph" w:customStyle="1" w:styleId="upar1">
    <w:name w:val="upar1"/>
    <w:basedOn w:val="Normal"/>
    <w:rsid w:val="007C398C"/>
    <w:pPr>
      <w:tabs>
        <w:tab w:val="left" w:pos="720"/>
        <w:tab w:val="left" w:pos="1440"/>
      </w:tabs>
    </w:pPr>
    <w:rPr>
      <w:rFonts w:cs="Arial"/>
    </w:rPr>
  </w:style>
  <w:style w:type="paragraph" w:customStyle="1" w:styleId="upar3">
    <w:name w:val="upar3"/>
    <w:basedOn w:val="upar1"/>
    <w:rsid w:val="007C398C"/>
    <w:pPr>
      <w:ind w:left="1440"/>
    </w:pPr>
  </w:style>
  <w:style w:type="paragraph" w:customStyle="1" w:styleId="Title3">
    <w:name w:val="Title3"/>
    <w:basedOn w:val="Title2"/>
    <w:autoRedefine/>
    <w:rsid w:val="007C398C"/>
    <w:pPr>
      <w:outlineLvl w:val="2"/>
    </w:pPr>
  </w:style>
  <w:style w:type="paragraph" w:customStyle="1" w:styleId="Title4">
    <w:name w:val="Title4"/>
    <w:basedOn w:val="Title2"/>
    <w:autoRedefine/>
    <w:rsid w:val="007C398C"/>
    <w:pPr>
      <w:outlineLvl w:val="3"/>
    </w:pPr>
  </w:style>
  <w:style w:type="paragraph" w:customStyle="1" w:styleId="upar4">
    <w:name w:val="upar4"/>
    <w:basedOn w:val="upar1"/>
    <w:rsid w:val="007C398C"/>
    <w:pPr>
      <w:ind w:left="2160"/>
    </w:pPr>
  </w:style>
  <w:style w:type="paragraph" w:customStyle="1" w:styleId="par3">
    <w:name w:val="par3"/>
    <w:basedOn w:val="par1"/>
    <w:link w:val="par3Char"/>
    <w:rsid w:val="007C398C"/>
    <w:pPr>
      <w:ind w:left="2160"/>
    </w:pPr>
  </w:style>
  <w:style w:type="paragraph" w:customStyle="1" w:styleId="par4">
    <w:name w:val="par4"/>
    <w:basedOn w:val="par1"/>
    <w:rsid w:val="007C398C"/>
    <w:pPr>
      <w:ind w:left="2880"/>
    </w:pPr>
  </w:style>
  <w:style w:type="paragraph" w:customStyle="1" w:styleId="par5">
    <w:name w:val="par5"/>
    <w:basedOn w:val="par1"/>
    <w:rsid w:val="007C398C"/>
    <w:pPr>
      <w:ind w:left="3600"/>
    </w:pPr>
  </w:style>
  <w:style w:type="paragraph" w:customStyle="1" w:styleId="upar5">
    <w:name w:val="upar5"/>
    <w:basedOn w:val="upar1"/>
    <w:rsid w:val="007C398C"/>
    <w:pPr>
      <w:ind w:left="2880"/>
    </w:pPr>
  </w:style>
  <w:style w:type="paragraph" w:customStyle="1" w:styleId="par6">
    <w:name w:val="par6"/>
    <w:basedOn w:val="par1"/>
    <w:rsid w:val="007C398C"/>
    <w:pPr>
      <w:ind w:left="4320"/>
    </w:pPr>
  </w:style>
  <w:style w:type="paragraph" w:customStyle="1" w:styleId="upar6">
    <w:name w:val="upar6"/>
    <w:basedOn w:val="upar1"/>
    <w:rsid w:val="007C398C"/>
    <w:pPr>
      <w:ind w:left="3600"/>
    </w:pPr>
  </w:style>
  <w:style w:type="paragraph" w:customStyle="1" w:styleId="Footnote">
    <w:name w:val="Footnote"/>
    <w:basedOn w:val="Normal"/>
    <w:rsid w:val="007C398C"/>
    <w:pPr>
      <w:spacing w:before="120"/>
    </w:pPr>
    <w:rPr>
      <w:sz w:val="16"/>
      <w:szCs w:val="16"/>
    </w:rPr>
  </w:style>
  <w:style w:type="paragraph" w:styleId="Header">
    <w:name w:val="header"/>
    <w:basedOn w:val="Normal"/>
    <w:link w:val="HeaderChar"/>
    <w:rsid w:val="007C398C"/>
    <w:pPr>
      <w:tabs>
        <w:tab w:val="center" w:pos="4680"/>
        <w:tab w:val="right" w:pos="9360"/>
      </w:tabs>
    </w:pPr>
  </w:style>
  <w:style w:type="character" w:customStyle="1" w:styleId="HeaderChar">
    <w:name w:val="Header Char"/>
    <w:link w:val="Header"/>
    <w:rsid w:val="007C398C"/>
    <w:rPr>
      <w:rFonts w:ascii="Arial" w:hAnsi="Arial"/>
    </w:rPr>
  </w:style>
  <w:style w:type="paragraph" w:styleId="Footer">
    <w:name w:val="footer"/>
    <w:basedOn w:val="Normal"/>
    <w:link w:val="FooterChar"/>
    <w:rsid w:val="007C398C"/>
    <w:pPr>
      <w:tabs>
        <w:tab w:val="center" w:pos="4680"/>
        <w:tab w:val="right" w:pos="9360"/>
      </w:tabs>
    </w:pPr>
  </w:style>
  <w:style w:type="character" w:customStyle="1" w:styleId="FooterChar">
    <w:name w:val="Footer Char"/>
    <w:link w:val="Footer"/>
    <w:rsid w:val="007C398C"/>
    <w:rPr>
      <w:rFonts w:ascii="Arial" w:hAnsi="Arial"/>
    </w:rPr>
  </w:style>
  <w:style w:type="paragraph" w:customStyle="1" w:styleId="par7">
    <w:name w:val="par7"/>
    <w:basedOn w:val="par6"/>
    <w:qFormat/>
    <w:rsid w:val="006905D5"/>
  </w:style>
  <w:style w:type="paragraph" w:customStyle="1" w:styleId="par8">
    <w:name w:val="par8"/>
    <w:basedOn w:val="par7"/>
    <w:qFormat/>
    <w:rsid w:val="006905D5"/>
    <w:pPr>
      <w:ind w:left="5040"/>
    </w:pPr>
  </w:style>
  <w:style w:type="character" w:customStyle="1" w:styleId="par1Char">
    <w:name w:val="par1 Char"/>
    <w:link w:val="par1"/>
    <w:rsid w:val="00D81445"/>
    <w:rPr>
      <w:rFonts w:ascii="Arial" w:hAnsi="Arial"/>
      <w:szCs w:val="24"/>
    </w:rPr>
  </w:style>
  <w:style w:type="character" w:customStyle="1" w:styleId="par3Char">
    <w:name w:val="par3 Char"/>
    <w:link w:val="par3"/>
    <w:rsid w:val="00D81445"/>
    <w:rPr>
      <w:rFonts w:ascii="Arial" w:hAnsi="Arial"/>
      <w:szCs w:val="24"/>
    </w:rPr>
  </w:style>
  <w:style w:type="table" w:styleId="TableGrid">
    <w:name w:val="Table Grid"/>
    <w:basedOn w:val="TableNormal"/>
    <w:rsid w:val="00F6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784909"/>
    <w:rPr>
      <w:sz w:val="16"/>
      <w:szCs w:val="16"/>
    </w:rPr>
  </w:style>
  <w:style w:type="paragraph" w:styleId="CommentText">
    <w:name w:val="annotation text"/>
    <w:basedOn w:val="Normal"/>
    <w:link w:val="CommentTextChar"/>
    <w:rsid w:val="00784909"/>
  </w:style>
  <w:style w:type="character" w:customStyle="1" w:styleId="CommentTextChar">
    <w:name w:val="Comment Text Char"/>
    <w:link w:val="CommentText"/>
    <w:rsid w:val="00784909"/>
    <w:rPr>
      <w:rFonts w:ascii="Arial" w:hAnsi="Arial"/>
    </w:rPr>
  </w:style>
  <w:style w:type="paragraph" w:styleId="CommentSubject">
    <w:name w:val="annotation subject"/>
    <w:basedOn w:val="CommentText"/>
    <w:next w:val="CommentText"/>
    <w:link w:val="CommentSubjectChar"/>
    <w:rsid w:val="00784909"/>
    <w:rPr>
      <w:b/>
      <w:bCs/>
    </w:rPr>
  </w:style>
  <w:style w:type="character" w:customStyle="1" w:styleId="CommentSubjectChar">
    <w:name w:val="Comment Subject Char"/>
    <w:link w:val="CommentSubject"/>
    <w:rsid w:val="00784909"/>
    <w:rPr>
      <w:rFonts w:ascii="Arial" w:hAnsi="Arial"/>
      <w:b/>
      <w:bCs/>
    </w:rPr>
  </w:style>
  <w:style w:type="character" w:styleId="Hyperlink">
    <w:name w:val="Hyperlink"/>
    <w:rsid w:val="00381513"/>
    <w:rPr>
      <w:color w:val="467886"/>
      <w:u w:val="single"/>
    </w:rPr>
  </w:style>
  <w:style w:type="character" w:styleId="UnresolvedMention">
    <w:name w:val="Unresolved Mention"/>
    <w:uiPriority w:val="99"/>
    <w:semiHidden/>
    <w:unhideWhenUsed/>
    <w:rsid w:val="00381513"/>
    <w:rPr>
      <w:color w:val="605E5C"/>
      <w:shd w:val="clear" w:color="auto" w:fill="E1DFDD"/>
    </w:rPr>
  </w:style>
  <w:style w:type="paragraph" w:styleId="Revision">
    <w:name w:val="Revision"/>
    <w:hidden/>
    <w:uiPriority w:val="99"/>
    <w:semiHidden/>
    <w:rsid w:val="007E1A7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878849">
      <w:bodyDiv w:val="1"/>
      <w:marLeft w:val="0"/>
      <w:marRight w:val="0"/>
      <w:marTop w:val="0"/>
      <w:marBottom w:val="0"/>
      <w:divBdr>
        <w:top w:val="none" w:sz="0" w:space="0" w:color="auto"/>
        <w:left w:val="none" w:sz="0" w:space="0" w:color="auto"/>
        <w:bottom w:val="none" w:sz="0" w:space="0" w:color="auto"/>
        <w:right w:val="none" w:sz="0" w:space="0" w:color="auto"/>
      </w:divBdr>
    </w:div>
    <w:div w:id="1002466116">
      <w:bodyDiv w:val="1"/>
      <w:marLeft w:val="0"/>
      <w:marRight w:val="0"/>
      <w:marTop w:val="0"/>
      <w:marBottom w:val="0"/>
      <w:divBdr>
        <w:top w:val="none" w:sz="0" w:space="0" w:color="auto"/>
        <w:left w:val="none" w:sz="0" w:space="0" w:color="auto"/>
        <w:bottom w:val="none" w:sz="0" w:space="0" w:color="auto"/>
        <w:right w:val="none" w:sz="0" w:space="0" w:color="auto"/>
      </w:divBdr>
    </w:div>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74997-9E2D-4C1E-8851-34BAF6DB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4204</Characters>
  <Application>Microsoft Office Word</Application>
  <DocSecurity>0</DocSecurity>
  <Lines>35</Lines>
  <Paragraphs>9</Paragraphs>
  <ScaleCrop>false</ScaleCrop>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2026-05-15T20:30:00Z</dcterms:created>
  <dcterms:modified xsi:type="dcterms:W3CDTF">2026-05-15T20:30:00Z</dcterms:modified>
</cp:coreProperties>
</file>