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98DB4" w14:textId="77777777" w:rsidR="00E569F8" w:rsidRPr="00BF6E0D" w:rsidRDefault="00E569F8" w:rsidP="00E569F8">
      <w:pPr>
        <w:pStyle w:val="Upar1Bold"/>
      </w:pPr>
      <w:r w:rsidRPr="00B70233">
        <w:t>DEPARTMENT OF REVENUE</w:t>
      </w:r>
    </w:p>
    <w:p w14:paraId="27EE155F" w14:textId="77777777" w:rsidR="00E569F8" w:rsidRPr="00BF6E0D" w:rsidRDefault="00E569F8" w:rsidP="00E569F8">
      <w:pPr>
        <w:pStyle w:val="Upar1Bold"/>
      </w:pPr>
      <w:r w:rsidRPr="00B70233">
        <w:t>Taxation Division</w:t>
      </w:r>
    </w:p>
    <w:p w14:paraId="73B6B566" w14:textId="2DCD1665" w:rsidR="00E569F8" w:rsidRPr="00BF6E0D" w:rsidRDefault="00985DAB" w:rsidP="00E569F8">
      <w:pPr>
        <w:pStyle w:val="Heading1"/>
      </w:pPr>
      <w:r>
        <w:t>PROCEDURE AND ADMINISTRATION</w:t>
      </w:r>
    </w:p>
    <w:p w14:paraId="435A0CBB" w14:textId="0F103518" w:rsidR="00E569F8" w:rsidRDefault="00E569F8" w:rsidP="00E569F8">
      <w:pPr>
        <w:pStyle w:val="Upar1Bold"/>
      </w:pPr>
      <w:r w:rsidRPr="00B70233">
        <w:t>1 CCR 201</w:t>
      </w:r>
      <w:r w:rsidR="00486518" w:rsidRPr="00486518">
        <w:t>-</w:t>
      </w:r>
      <w:r w:rsidR="00985DAB">
        <w:t>1</w:t>
      </w:r>
    </w:p>
    <w:p w14:paraId="70A73361" w14:textId="77777777" w:rsidR="00E569F8" w:rsidRPr="004F5551" w:rsidRDefault="00E569F8" w:rsidP="00E569F8">
      <w:pPr>
        <w:pStyle w:val="upar1"/>
        <w:rPr>
          <w:b/>
          <w:bCs/>
        </w:rPr>
      </w:pPr>
      <w:r w:rsidRPr="004F5551">
        <w:rPr>
          <w:b/>
          <w:bCs/>
        </w:rPr>
        <w:t>______________________________________________________________________</w:t>
      </w:r>
    </w:p>
    <w:p w14:paraId="18DD93C1" w14:textId="77777777" w:rsidR="00691ADA" w:rsidRPr="00E569F8" w:rsidRDefault="00691ADA" w:rsidP="00691ADA">
      <w:pPr>
        <w:pStyle w:val="Heading2"/>
        <w:rPr>
          <w:ins w:id="0" w:author="Author"/>
        </w:rPr>
      </w:pPr>
      <w:ins w:id="1" w:author="Author">
        <w:r w:rsidRPr="00E569F8">
          <w:t xml:space="preserve">Rule </w:t>
        </w:r>
        <w:r>
          <w:t>39-21-102</w:t>
        </w:r>
        <w:r w:rsidRPr="00E569F8">
          <w:t xml:space="preserve">.  </w:t>
        </w:r>
        <w:r w:rsidRPr="00073B50">
          <w:rPr>
            <w:szCs w:val="24"/>
          </w:rPr>
          <w:t>Applicability of Article 21 of Title 39, C.R.S., to Taxes and Fees</w:t>
        </w:r>
        <w:r w:rsidRPr="00E569F8">
          <w:t>.</w:t>
        </w:r>
      </w:ins>
    </w:p>
    <w:p w14:paraId="077A0C83" w14:textId="77777777" w:rsidR="00691ADA" w:rsidRPr="00E569F8" w:rsidRDefault="00691ADA" w:rsidP="00691ADA">
      <w:pPr>
        <w:pStyle w:val="upar1"/>
        <w:rPr>
          <w:ins w:id="2" w:author="Author"/>
        </w:rPr>
      </w:pPr>
      <w:ins w:id="3" w:author="Author">
        <w:r w:rsidRPr="00E569F8">
          <w:rPr>
            <w:b/>
          </w:rPr>
          <w:t>Basis and Purpose.</w:t>
        </w:r>
        <w:r w:rsidRPr="00E569F8">
          <w:t xml:space="preserve"> </w:t>
        </w:r>
        <w:r w:rsidRPr="00073B50">
          <w:rPr>
            <w:szCs w:val="24"/>
          </w:rPr>
          <w:t>The statutory basis for this rule is article 21 of title 39, C.R.S., and particularly sections 39-21-102 and 39-21-112(1), C.R.S. The purpose of this rule is to clarify the applicability of the provisions of article 21 of title 39, C.R.S., to the taxes and fees administered by the Taxation Division</w:t>
        </w:r>
        <w:r w:rsidRPr="00E569F8">
          <w:t>.</w:t>
        </w:r>
      </w:ins>
    </w:p>
    <w:p w14:paraId="703EB64F" w14:textId="77777777" w:rsidR="00691ADA" w:rsidRDefault="00691ADA" w:rsidP="00691ADA">
      <w:pPr>
        <w:pStyle w:val="par1"/>
        <w:rPr>
          <w:ins w:id="4" w:author="Author"/>
        </w:rPr>
      </w:pPr>
      <w:ins w:id="5" w:author="Author">
        <w:r>
          <w:t>(1)</w:t>
        </w:r>
        <w:r>
          <w:tab/>
        </w:r>
        <w:r w:rsidRPr="00073B50">
          <w:t>Unless the context otherwise requires, a</w:t>
        </w:r>
        <w:r w:rsidRPr="00073B50">
          <w:rPr>
            <w:bCs/>
          </w:rPr>
          <w:t>ny use of t</w:t>
        </w:r>
        <w:r w:rsidRPr="00073B50">
          <w:t>he term “tax” in article 21 of title 39, C.R.S., means any tax or fee set forth in section 39-21-102, C.R.S., as well as any tax or fee that is to be collected, administered, or enforced in a manner consistent with a tax or fee set forth in section 39-21-102, C.R.S</w:t>
        </w:r>
        <w:r>
          <w:t>.</w:t>
        </w:r>
      </w:ins>
    </w:p>
    <w:p w14:paraId="6391DD02" w14:textId="2EF1FF34" w:rsidR="00486518" w:rsidRPr="00BF6E0D" w:rsidRDefault="00691ADA" w:rsidP="00691ADA">
      <w:pPr>
        <w:pStyle w:val="par1"/>
      </w:pPr>
      <w:ins w:id="6" w:author="Author">
        <w:r>
          <w:t>(2)</w:t>
        </w:r>
        <w:r>
          <w:tab/>
        </w:r>
        <w:r w:rsidRPr="00073B50">
          <w:t>To the extent a provision in article 21 of title 39, C.R.S., is in irreconcilable conflict with the statutes specific to a particular tax or fee that is subject to article 21 of title 39, C.R.S., by virtue of section 39-21-102, C.R.S., and this rule, the provision in the statute specific to the tax or fee shall control</w:t>
        </w:r>
        <w:r>
          <w:t>.</w:t>
        </w:r>
      </w:ins>
    </w:p>
    <w:sectPr w:rsidR="00486518" w:rsidRPr="00BF6E0D" w:rsidSect="00CC12C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440" w:left="1440" w:header="432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D30D42" w14:textId="77777777" w:rsidR="0013343E" w:rsidRDefault="0013343E" w:rsidP="00112A8C">
      <w:r>
        <w:separator/>
      </w:r>
    </w:p>
  </w:endnote>
  <w:endnote w:type="continuationSeparator" w:id="0">
    <w:p w14:paraId="751697C8" w14:textId="77777777" w:rsidR="0013343E" w:rsidRDefault="0013343E" w:rsidP="00112A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C4EB8" w14:textId="77777777" w:rsidR="00691ADA" w:rsidRDefault="00691AD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87658" w14:textId="77777777" w:rsidR="00C21BE5" w:rsidRPr="000A5A5A" w:rsidRDefault="000A5A5A" w:rsidP="000A5A5A">
    <w:pPr>
      <w:pStyle w:val="Footer"/>
      <w:pBdr>
        <w:top w:val="single" w:sz="8" w:space="1" w:color="auto"/>
      </w:pBdr>
      <w:tabs>
        <w:tab w:val="clear" w:pos="4680"/>
      </w:tabs>
      <w:rPr>
        <w:b/>
      </w:rPr>
    </w:pPr>
    <w:r w:rsidRPr="00D85026">
      <w:rPr>
        <w:i/>
        <w:noProof/>
        <w:sz w:val="18"/>
      </w:rPr>
      <w:tab/>
    </w:r>
    <w:r w:rsidRPr="00693680">
      <w:rPr>
        <w:b/>
        <w:noProof/>
      </w:rPr>
      <w:fldChar w:fldCharType="begin"/>
    </w:r>
    <w:r w:rsidRPr="00693680">
      <w:rPr>
        <w:b/>
        <w:noProof/>
      </w:rPr>
      <w:instrText xml:space="preserve"> PAGE   \* MERGEFORMAT </w:instrText>
    </w:r>
    <w:r w:rsidRPr="00693680">
      <w:rPr>
        <w:b/>
        <w:noProof/>
      </w:rPr>
      <w:fldChar w:fldCharType="separate"/>
    </w:r>
    <w:r w:rsidR="005C1AE0">
      <w:rPr>
        <w:b/>
        <w:noProof/>
      </w:rPr>
      <w:t>1</w:t>
    </w:r>
    <w:r w:rsidRPr="00693680">
      <w:rPr>
        <w:b/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D17F8" w14:textId="77777777" w:rsidR="00C00DF4" w:rsidRPr="00A36541" w:rsidRDefault="00A36541" w:rsidP="00A36541">
    <w:pPr>
      <w:pStyle w:val="Footer"/>
      <w:pBdr>
        <w:top w:val="single" w:sz="8" w:space="1" w:color="auto"/>
      </w:pBdr>
      <w:tabs>
        <w:tab w:val="clear" w:pos="4680"/>
      </w:tabs>
      <w:rPr>
        <w:b/>
      </w:rPr>
    </w:pPr>
    <w:r w:rsidRPr="001E3BA2">
      <w:rPr>
        <w:noProof/>
        <w:sz w:val="18"/>
      </w:rPr>
      <w:tab/>
    </w:r>
    <w:r w:rsidRPr="00693680">
      <w:rPr>
        <w:b/>
        <w:noProof/>
      </w:rPr>
      <w:fldChar w:fldCharType="begin"/>
    </w:r>
    <w:r w:rsidRPr="00693680">
      <w:rPr>
        <w:b/>
        <w:noProof/>
      </w:rPr>
      <w:instrText xml:space="preserve"> PAGE   \* MERGEFORMAT </w:instrText>
    </w:r>
    <w:r w:rsidRPr="00693680">
      <w:rPr>
        <w:b/>
        <w:noProof/>
      </w:rPr>
      <w:fldChar w:fldCharType="separate"/>
    </w:r>
    <w:r w:rsidR="0075344D">
      <w:rPr>
        <w:b/>
        <w:noProof/>
      </w:rPr>
      <w:t>1</w:t>
    </w:r>
    <w:r w:rsidRPr="00693680">
      <w:rPr>
        <w:b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C43443" w14:textId="77777777" w:rsidR="0013343E" w:rsidRDefault="0013343E" w:rsidP="00112A8C">
      <w:r>
        <w:separator/>
      </w:r>
    </w:p>
  </w:footnote>
  <w:footnote w:type="continuationSeparator" w:id="0">
    <w:p w14:paraId="1FEF2464" w14:textId="77777777" w:rsidR="0013343E" w:rsidRDefault="0013343E" w:rsidP="00112A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D2F63" w14:textId="77777777" w:rsidR="00691ADA" w:rsidRDefault="00691AD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24D9E" w14:textId="77777777" w:rsidR="001C4A71" w:rsidRPr="00D560A2" w:rsidRDefault="001C4A71" w:rsidP="001C4A71">
    <w:pPr>
      <w:pBdr>
        <w:bottom w:val="single" w:sz="12" w:space="1" w:color="auto"/>
      </w:pBdr>
      <w:tabs>
        <w:tab w:val="left" w:pos="7830"/>
      </w:tabs>
      <w:spacing w:before="0"/>
      <w:rPr>
        <w:rFonts w:cs="Arial"/>
        <w:b/>
        <w:i/>
        <w:color w:val="000000"/>
      </w:rPr>
    </w:pPr>
    <w:bookmarkStart w:id="7" w:name="_Hlk220342015"/>
    <w:bookmarkStart w:id="8" w:name="_Hlk220342016"/>
    <w:bookmarkStart w:id="9" w:name="_Hlk220342063"/>
    <w:bookmarkStart w:id="10" w:name="_Hlk220342064"/>
    <w:bookmarkStart w:id="11" w:name="_Hlk226463999"/>
    <w:bookmarkStart w:id="12" w:name="_Hlk226464000"/>
    <w:r w:rsidRPr="00D560A2">
      <w:rPr>
        <w:rFonts w:cs="Arial"/>
        <w:b/>
        <w:i/>
      </w:rPr>
      <w:t>Code of Colorado Regulations</w:t>
    </w:r>
    <w:r w:rsidRPr="00D560A2">
      <w:rPr>
        <w:rFonts w:cs="Arial"/>
        <w:b/>
        <w:i/>
        <w:caps/>
      </w:rPr>
      <w:tab/>
      <w:t>1</w:t>
    </w:r>
    <w:r w:rsidRPr="00D560A2">
      <w:rPr>
        <w:rFonts w:cs="Arial"/>
        <w:b/>
        <w:i/>
        <w:color w:val="000000"/>
      </w:rPr>
      <w:t xml:space="preserve"> CCR </w:t>
    </w:r>
    <w:r>
      <w:rPr>
        <w:rFonts w:cs="Arial"/>
        <w:b/>
        <w:i/>
        <w:color w:val="000000"/>
      </w:rPr>
      <w:t>201-2</w:t>
    </w:r>
  </w:p>
  <w:bookmarkEnd w:id="7"/>
  <w:bookmarkEnd w:id="8"/>
  <w:bookmarkEnd w:id="9"/>
  <w:bookmarkEnd w:id="10"/>
  <w:bookmarkEnd w:id="11"/>
  <w:bookmarkEnd w:id="12"/>
  <w:p w14:paraId="308856BA" w14:textId="77777777" w:rsidR="001C4A71" w:rsidRPr="00D560A2" w:rsidRDefault="001C4A71" w:rsidP="001C4A71">
    <w:pPr>
      <w:pBdr>
        <w:bottom w:val="single" w:sz="12" w:space="1" w:color="auto"/>
      </w:pBdr>
      <w:spacing w:before="0"/>
      <w:rPr>
        <w:rFonts w:cs="Arial"/>
        <w:b/>
        <w:i/>
      </w:rPr>
    </w:pPr>
    <w:r w:rsidRPr="0098225B">
      <w:rPr>
        <w:rFonts w:cs="Arial"/>
        <w:b/>
        <w:i/>
      </w:rPr>
      <w:t>Taxation Division</w:t>
    </w:r>
  </w:p>
  <w:p w14:paraId="7BB23A9E" w14:textId="0EF9C90A" w:rsidR="00CC12CE" w:rsidRPr="001C4A71" w:rsidRDefault="00CC12CE" w:rsidP="001C4A7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75769335"/>
      <w:docPartObj>
        <w:docPartGallery w:val="Watermarks"/>
        <w:docPartUnique/>
      </w:docPartObj>
    </w:sdtPr>
    <w:sdtContent>
      <w:p w14:paraId="00DF40DA" w14:textId="29CCD419" w:rsidR="00691ADA" w:rsidRDefault="00691ADA">
        <w:pPr>
          <w:pStyle w:val="Header"/>
        </w:pPr>
        <w:r>
          <w:rPr>
            <w:noProof/>
          </w:rPr>
          <w:pict w14:anchorId="0FC7AB90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A2896D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C1C0FF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68DE7EE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2FD674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DD212D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0EAA9E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D56426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0C4C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6EEA5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DA8E4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A7A28D3"/>
    <w:multiLevelType w:val="multilevel"/>
    <w:tmpl w:val="C42209AC"/>
    <w:styleLink w:val="CDOSCCR"/>
    <w:lvl w:ilvl="0">
      <w:start w:val="1"/>
      <w:numFmt w:val="upperLetter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72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880" w:hanging="72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600" w:hanging="72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72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72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480" w:hanging="720"/>
      </w:pPr>
      <w:rPr>
        <w:rFonts w:hint="default"/>
      </w:rPr>
    </w:lvl>
  </w:abstractNum>
  <w:abstractNum w:abstractNumId="11" w15:restartNumberingAfterBreak="0">
    <w:nsid w:val="563F6707"/>
    <w:multiLevelType w:val="multilevel"/>
    <w:tmpl w:val="C42209AC"/>
    <w:numStyleLink w:val="CDOSCCR"/>
  </w:abstractNum>
  <w:abstractNum w:abstractNumId="12" w15:restartNumberingAfterBreak="0">
    <w:nsid w:val="56D873C4"/>
    <w:multiLevelType w:val="hybridMultilevel"/>
    <w:tmpl w:val="EC7606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4638833">
    <w:abstractNumId w:val="9"/>
  </w:num>
  <w:num w:numId="2" w16cid:durableId="1108155446">
    <w:abstractNumId w:val="7"/>
  </w:num>
  <w:num w:numId="3" w16cid:durableId="2077706159">
    <w:abstractNumId w:val="6"/>
  </w:num>
  <w:num w:numId="4" w16cid:durableId="933897359">
    <w:abstractNumId w:val="5"/>
  </w:num>
  <w:num w:numId="5" w16cid:durableId="746609350">
    <w:abstractNumId w:val="4"/>
  </w:num>
  <w:num w:numId="6" w16cid:durableId="627786051">
    <w:abstractNumId w:val="8"/>
  </w:num>
  <w:num w:numId="7" w16cid:durableId="1561210284">
    <w:abstractNumId w:val="3"/>
  </w:num>
  <w:num w:numId="8" w16cid:durableId="1326402002">
    <w:abstractNumId w:val="2"/>
  </w:num>
  <w:num w:numId="9" w16cid:durableId="1064452073">
    <w:abstractNumId w:val="1"/>
  </w:num>
  <w:num w:numId="10" w16cid:durableId="203714563">
    <w:abstractNumId w:val="0"/>
  </w:num>
  <w:num w:numId="11" w16cid:durableId="1709718470">
    <w:abstractNumId w:val="12"/>
  </w:num>
  <w:num w:numId="12" w16cid:durableId="236018032">
    <w:abstractNumId w:val="10"/>
  </w:num>
  <w:num w:numId="13" w16cid:durableId="2116245184">
    <w:abstractNumId w:val="11"/>
    <w:lvlOverride w:ilvl="0">
      <w:lvl w:ilvl="0">
        <w:start w:val="1"/>
        <w:numFmt w:val="upperLetter"/>
        <w:lvlText w:val="%1."/>
        <w:lvlJc w:val="left"/>
        <w:pPr>
          <w:ind w:left="720" w:hanging="720"/>
        </w:pPr>
        <w:rPr>
          <w:rFonts w:hint="default"/>
          <w:color w:val="auto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attachedTemplate r:id="rId1"/>
  <w:linkStyles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8F2"/>
    <w:rsid w:val="00013838"/>
    <w:rsid w:val="000233CD"/>
    <w:rsid w:val="000466E9"/>
    <w:rsid w:val="000470EC"/>
    <w:rsid w:val="00052BCD"/>
    <w:rsid w:val="000A5A5A"/>
    <w:rsid w:val="000A6B8D"/>
    <w:rsid w:val="000B1D71"/>
    <w:rsid w:val="000B2E42"/>
    <w:rsid w:val="000C435C"/>
    <w:rsid w:val="000D38A8"/>
    <w:rsid w:val="000F4FF6"/>
    <w:rsid w:val="00101540"/>
    <w:rsid w:val="00112A8C"/>
    <w:rsid w:val="00123D73"/>
    <w:rsid w:val="0013343E"/>
    <w:rsid w:val="00136129"/>
    <w:rsid w:val="001453E5"/>
    <w:rsid w:val="001552DF"/>
    <w:rsid w:val="0018020C"/>
    <w:rsid w:val="001A68F2"/>
    <w:rsid w:val="001C2929"/>
    <w:rsid w:val="001C4A71"/>
    <w:rsid w:val="001D7598"/>
    <w:rsid w:val="001E3BA2"/>
    <w:rsid w:val="001F227D"/>
    <w:rsid w:val="002451A9"/>
    <w:rsid w:val="002B27B6"/>
    <w:rsid w:val="002B3611"/>
    <w:rsid w:val="002C3A77"/>
    <w:rsid w:val="002C4265"/>
    <w:rsid w:val="00304210"/>
    <w:rsid w:val="003161F6"/>
    <w:rsid w:val="00356142"/>
    <w:rsid w:val="00362D18"/>
    <w:rsid w:val="003635C9"/>
    <w:rsid w:val="003800C9"/>
    <w:rsid w:val="0039186E"/>
    <w:rsid w:val="00396731"/>
    <w:rsid w:val="003B38AB"/>
    <w:rsid w:val="003D2E68"/>
    <w:rsid w:val="003D78E1"/>
    <w:rsid w:val="003E4BAD"/>
    <w:rsid w:val="00402A62"/>
    <w:rsid w:val="00451FCF"/>
    <w:rsid w:val="00452CFD"/>
    <w:rsid w:val="0045662C"/>
    <w:rsid w:val="00475A8A"/>
    <w:rsid w:val="004804EB"/>
    <w:rsid w:val="00486518"/>
    <w:rsid w:val="0049255B"/>
    <w:rsid w:val="004C175C"/>
    <w:rsid w:val="004D507D"/>
    <w:rsid w:val="004F0E70"/>
    <w:rsid w:val="004F187C"/>
    <w:rsid w:val="004F3903"/>
    <w:rsid w:val="0050209E"/>
    <w:rsid w:val="005052EF"/>
    <w:rsid w:val="00565958"/>
    <w:rsid w:val="00573E74"/>
    <w:rsid w:val="00580E3C"/>
    <w:rsid w:val="00582E61"/>
    <w:rsid w:val="00584022"/>
    <w:rsid w:val="00585AFE"/>
    <w:rsid w:val="005A0C7D"/>
    <w:rsid w:val="005B362F"/>
    <w:rsid w:val="005B7C73"/>
    <w:rsid w:val="005C1AE0"/>
    <w:rsid w:val="005C48EE"/>
    <w:rsid w:val="005C6216"/>
    <w:rsid w:val="005E7C5C"/>
    <w:rsid w:val="005F22C8"/>
    <w:rsid w:val="005F2938"/>
    <w:rsid w:val="00614C5A"/>
    <w:rsid w:val="00621C66"/>
    <w:rsid w:val="00641698"/>
    <w:rsid w:val="00680F0F"/>
    <w:rsid w:val="00691ADA"/>
    <w:rsid w:val="006A744A"/>
    <w:rsid w:val="006D3446"/>
    <w:rsid w:val="006E3111"/>
    <w:rsid w:val="006F1D16"/>
    <w:rsid w:val="00701EFE"/>
    <w:rsid w:val="00705048"/>
    <w:rsid w:val="00726C5A"/>
    <w:rsid w:val="00735ADF"/>
    <w:rsid w:val="0075344D"/>
    <w:rsid w:val="007553E0"/>
    <w:rsid w:val="00762642"/>
    <w:rsid w:val="00775A7A"/>
    <w:rsid w:val="007B56EC"/>
    <w:rsid w:val="007B7EAE"/>
    <w:rsid w:val="007C78DB"/>
    <w:rsid w:val="007D0E0A"/>
    <w:rsid w:val="007F4B54"/>
    <w:rsid w:val="0080471E"/>
    <w:rsid w:val="008067BD"/>
    <w:rsid w:val="00813186"/>
    <w:rsid w:val="00835BCB"/>
    <w:rsid w:val="00841C32"/>
    <w:rsid w:val="00847C5F"/>
    <w:rsid w:val="008A3CDE"/>
    <w:rsid w:val="008A7FC9"/>
    <w:rsid w:val="008D3194"/>
    <w:rsid w:val="008F1452"/>
    <w:rsid w:val="00935277"/>
    <w:rsid w:val="00944001"/>
    <w:rsid w:val="00945184"/>
    <w:rsid w:val="00964118"/>
    <w:rsid w:val="009649D7"/>
    <w:rsid w:val="00971EA5"/>
    <w:rsid w:val="00977CED"/>
    <w:rsid w:val="009822BD"/>
    <w:rsid w:val="00985DAB"/>
    <w:rsid w:val="009928A9"/>
    <w:rsid w:val="00992BBC"/>
    <w:rsid w:val="009A3DF6"/>
    <w:rsid w:val="009B11B6"/>
    <w:rsid w:val="009B137F"/>
    <w:rsid w:val="009C40A7"/>
    <w:rsid w:val="009E0F08"/>
    <w:rsid w:val="00A00405"/>
    <w:rsid w:val="00A1240F"/>
    <w:rsid w:val="00A17E85"/>
    <w:rsid w:val="00A36541"/>
    <w:rsid w:val="00A47900"/>
    <w:rsid w:val="00A610C0"/>
    <w:rsid w:val="00A82182"/>
    <w:rsid w:val="00A87C51"/>
    <w:rsid w:val="00A90305"/>
    <w:rsid w:val="00A92F94"/>
    <w:rsid w:val="00AB58A8"/>
    <w:rsid w:val="00AE61D0"/>
    <w:rsid w:val="00AE630F"/>
    <w:rsid w:val="00AF4B9E"/>
    <w:rsid w:val="00B0153D"/>
    <w:rsid w:val="00B25468"/>
    <w:rsid w:val="00B44F6D"/>
    <w:rsid w:val="00B617A6"/>
    <w:rsid w:val="00B707A7"/>
    <w:rsid w:val="00B75CB6"/>
    <w:rsid w:val="00BB226C"/>
    <w:rsid w:val="00BB7319"/>
    <w:rsid w:val="00BF29F4"/>
    <w:rsid w:val="00BF6E0D"/>
    <w:rsid w:val="00C00DF4"/>
    <w:rsid w:val="00C02CF9"/>
    <w:rsid w:val="00C11C99"/>
    <w:rsid w:val="00C21BE5"/>
    <w:rsid w:val="00C26191"/>
    <w:rsid w:val="00C333DB"/>
    <w:rsid w:val="00C53E0E"/>
    <w:rsid w:val="00C57A37"/>
    <w:rsid w:val="00C90843"/>
    <w:rsid w:val="00CA4F28"/>
    <w:rsid w:val="00CB16AF"/>
    <w:rsid w:val="00CB661E"/>
    <w:rsid w:val="00CC12CE"/>
    <w:rsid w:val="00CD06F3"/>
    <w:rsid w:val="00CD46BE"/>
    <w:rsid w:val="00CE144D"/>
    <w:rsid w:val="00D132C1"/>
    <w:rsid w:val="00D2366F"/>
    <w:rsid w:val="00D24BE5"/>
    <w:rsid w:val="00D311B0"/>
    <w:rsid w:val="00D42425"/>
    <w:rsid w:val="00D560A2"/>
    <w:rsid w:val="00D5642D"/>
    <w:rsid w:val="00D6180F"/>
    <w:rsid w:val="00D8679A"/>
    <w:rsid w:val="00DA4606"/>
    <w:rsid w:val="00DA49CA"/>
    <w:rsid w:val="00DA577A"/>
    <w:rsid w:val="00DB05EE"/>
    <w:rsid w:val="00DB075B"/>
    <w:rsid w:val="00DB3C32"/>
    <w:rsid w:val="00DB4C27"/>
    <w:rsid w:val="00DC0D06"/>
    <w:rsid w:val="00DD18AA"/>
    <w:rsid w:val="00DD7C46"/>
    <w:rsid w:val="00DF0958"/>
    <w:rsid w:val="00E263AD"/>
    <w:rsid w:val="00E41AF7"/>
    <w:rsid w:val="00E5169E"/>
    <w:rsid w:val="00E569F8"/>
    <w:rsid w:val="00E607A5"/>
    <w:rsid w:val="00E91F2B"/>
    <w:rsid w:val="00E955F9"/>
    <w:rsid w:val="00EA12E4"/>
    <w:rsid w:val="00EC645C"/>
    <w:rsid w:val="00ED6598"/>
    <w:rsid w:val="00EF6BD6"/>
    <w:rsid w:val="00F30A87"/>
    <w:rsid w:val="00F37AF7"/>
    <w:rsid w:val="00F65FB4"/>
    <w:rsid w:val="00F93729"/>
    <w:rsid w:val="00F944D6"/>
    <w:rsid w:val="00FB5FBA"/>
    <w:rsid w:val="00FD7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E45E1B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9186E"/>
    <w:pPr>
      <w:spacing w:before="240"/>
    </w:pPr>
    <w:rPr>
      <w:sz w:val="24"/>
    </w:rPr>
  </w:style>
  <w:style w:type="paragraph" w:styleId="Heading1">
    <w:name w:val="heading 1"/>
    <w:basedOn w:val="Normal"/>
    <w:next w:val="Normal"/>
    <w:link w:val="Heading1Char"/>
    <w:autoRedefine/>
    <w:qFormat/>
    <w:rsid w:val="0039186E"/>
    <w:pPr>
      <w:keepNext/>
      <w:spacing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link w:val="Heading2Char"/>
    <w:autoRedefine/>
    <w:qFormat/>
    <w:rsid w:val="0039186E"/>
    <w:pPr>
      <w:keepNext/>
      <w:spacing w:after="60"/>
      <w:outlineLvl w:val="1"/>
    </w:pPr>
    <w:rPr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autoRedefine/>
    <w:qFormat/>
    <w:rsid w:val="0039186E"/>
    <w:pPr>
      <w:keepNext/>
      <w:spacing w:after="60"/>
      <w:outlineLvl w:val="2"/>
    </w:pPr>
    <w:rPr>
      <w:b/>
      <w:bCs/>
      <w:szCs w:val="26"/>
    </w:rPr>
  </w:style>
  <w:style w:type="paragraph" w:styleId="Heading4">
    <w:name w:val="heading 4"/>
    <w:basedOn w:val="Normal"/>
    <w:next w:val="Normal"/>
    <w:link w:val="Heading4Char"/>
    <w:unhideWhenUsed/>
    <w:qFormat/>
    <w:rsid w:val="0039186E"/>
    <w:pPr>
      <w:keepNext/>
      <w:keepLines/>
      <w:spacing w:after="60"/>
      <w:outlineLvl w:val="3"/>
    </w:pPr>
    <w:rPr>
      <w:rFonts w:eastAsiaTheme="majorEastAsia" w:cstheme="majorBidi"/>
      <w:b/>
      <w:iCs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39186E"/>
    <w:pPr>
      <w:keepNext/>
      <w:keepLines/>
      <w:spacing w:after="60"/>
      <w:outlineLvl w:val="4"/>
    </w:pPr>
    <w:rPr>
      <w:rFonts w:eastAsiaTheme="majorEastAsia" w:cstheme="majorBidi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39186E"/>
    <w:rPr>
      <w:b/>
      <w:bCs/>
      <w:caps/>
      <w:kern w:val="32"/>
      <w:sz w:val="24"/>
      <w:szCs w:val="32"/>
    </w:rPr>
  </w:style>
  <w:style w:type="character" w:customStyle="1" w:styleId="Heading3Char">
    <w:name w:val="Heading 3 Char"/>
    <w:basedOn w:val="DefaultParagraphFont"/>
    <w:link w:val="Heading3"/>
    <w:rsid w:val="0039186E"/>
    <w:rPr>
      <w:b/>
      <w:bCs/>
      <w:sz w:val="24"/>
      <w:szCs w:val="26"/>
    </w:rPr>
  </w:style>
  <w:style w:type="paragraph" w:styleId="Header">
    <w:name w:val="header"/>
    <w:basedOn w:val="Normal"/>
    <w:link w:val="HeaderChar"/>
    <w:rsid w:val="0039186E"/>
    <w:pPr>
      <w:tabs>
        <w:tab w:val="center" w:pos="4680"/>
        <w:tab w:val="right" w:pos="9360"/>
      </w:tabs>
      <w:spacing w:before="0"/>
    </w:pPr>
  </w:style>
  <w:style w:type="paragraph" w:customStyle="1" w:styleId="par1">
    <w:name w:val="par1"/>
    <w:basedOn w:val="Normal"/>
    <w:autoRedefine/>
    <w:qFormat/>
    <w:rsid w:val="0039186E"/>
    <w:pPr>
      <w:tabs>
        <w:tab w:val="left" w:pos="720"/>
        <w:tab w:val="left" w:pos="1440"/>
        <w:tab w:val="left" w:pos="2160"/>
      </w:tabs>
      <w:ind w:left="720" w:hanging="720"/>
    </w:pPr>
    <w:rPr>
      <w:szCs w:val="24"/>
    </w:rPr>
  </w:style>
  <w:style w:type="paragraph" w:customStyle="1" w:styleId="cp">
    <w:name w:val="cp"/>
    <w:basedOn w:val="Normal"/>
    <w:rsid w:val="0039186E"/>
    <w:pPr>
      <w:jc w:val="center"/>
    </w:pPr>
  </w:style>
  <w:style w:type="paragraph" w:customStyle="1" w:styleId="par2">
    <w:name w:val="par2"/>
    <w:basedOn w:val="par1"/>
    <w:autoRedefine/>
    <w:rsid w:val="0039186E"/>
    <w:pPr>
      <w:ind w:left="1440"/>
    </w:pPr>
  </w:style>
  <w:style w:type="paragraph" w:customStyle="1" w:styleId="upar2">
    <w:name w:val="upar2"/>
    <w:basedOn w:val="upar1"/>
    <w:autoRedefine/>
    <w:rsid w:val="0039186E"/>
    <w:pPr>
      <w:ind w:left="720"/>
    </w:pPr>
    <w:rPr>
      <w:szCs w:val="24"/>
    </w:rPr>
  </w:style>
  <w:style w:type="paragraph" w:customStyle="1" w:styleId="upar1">
    <w:name w:val="upar1"/>
    <w:basedOn w:val="Normal"/>
    <w:autoRedefine/>
    <w:rsid w:val="0039186E"/>
    <w:pPr>
      <w:tabs>
        <w:tab w:val="left" w:pos="720"/>
        <w:tab w:val="left" w:pos="1440"/>
      </w:tabs>
    </w:pPr>
    <w:rPr>
      <w:rFonts w:cs="Arial"/>
    </w:rPr>
  </w:style>
  <w:style w:type="paragraph" w:customStyle="1" w:styleId="upar3">
    <w:name w:val="upar3"/>
    <w:basedOn w:val="upar1"/>
    <w:autoRedefine/>
    <w:rsid w:val="0039186E"/>
    <w:pPr>
      <w:ind w:left="1440"/>
    </w:pPr>
  </w:style>
  <w:style w:type="paragraph" w:customStyle="1" w:styleId="upar4">
    <w:name w:val="upar4"/>
    <w:basedOn w:val="upar1"/>
    <w:rsid w:val="0039186E"/>
    <w:pPr>
      <w:ind w:left="2160"/>
    </w:pPr>
  </w:style>
  <w:style w:type="paragraph" w:customStyle="1" w:styleId="par3">
    <w:name w:val="par3"/>
    <w:basedOn w:val="par1"/>
    <w:rsid w:val="0039186E"/>
    <w:pPr>
      <w:ind w:left="2160"/>
    </w:pPr>
  </w:style>
  <w:style w:type="paragraph" w:customStyle="1" w:styleId="par4">
    <w:name w:val="par4"/>
    <w:basedOn w:val="par1"/>
    <w:rsid w:val="0039186E"/>
    <w:pPr>
      <w:ind w:left="2880"/>
    </w:pPr>
  </w:style>
  <w:style w:type="paragraph" w:customStyle="1" w:styleId="par5">
    <w:name w:val="par5"/>
    <w:basedOn w:val="par1"/>
    <w:rsid w:val="0039186E"/>
    <w:pPr>
      <w:ind w:left="3600"/>
    </w:pPr>
  </w:style>
  <w:style w:type="paragraph" w:customStyle="1" w:styleId="upar5">
    <w:name w:val="upar5"/>
    <w:basedOn w:val="upar1"/>
    <w:rsid w:val="0039186E"/>
    <w:pPr>
      <w:ind w:left="2880"/>
    </w:pPr>
  </w:style>
  <w:style w:type="paragraph" w:customStyle="1" w:styleId="par6">
    <w:name w:val="par6"/>
    <w:basedOn w:val="par1"/>
    <w:rsid w:val="0039186E"/>
    <w:pPr>
      <w:ind w:left="4320"/>
    </w:pPr>
  </w:style>
  <w:style w:type="paragraph" w:customStyle="1" w:styleId="upar6">
    <w:name w:val="upar6"/>
    <w:basedOn w:val="upar1"/>
    <w:rsid w:val="0039186E"/>
    <w:pPr>
      <w:ind w:left="3600"/>
    </w:pPr>
  </w:style>
  <w:style w:type="paragraph" w:customStyle="1" w:styleId="Footnote">
    <w:name w:val="Footnote"/>
    <w:basedOn w:val="Normal"/>
    <w:autoRedefine/>
    <w:qFormat/>
    <w:rsid w:val="0039186E"/>
    <w:pPr>
      <w:spacing w:before="120"/>
    </w:pPr>
    <w:rPr>
      <w:szCs w:val="16"/>
    </w:rPr>
  </w:style>
  <w:style w:type="character" w:customStyle="1" w:styleId="HeaderChar">
    <w:name w:val="Header Char"/>
    <w:basedOn w:val="DefaultParagraphFont"/>
    <w:link w:val="Header"/>
    <w:rsid w:val="0039186E"/>
    <w:rPr>
      <w:sz w:val="24"/>
    </w:rPr>
  </w:style>
  <w:style w:type="character" w:customStyle="1" w:styleId="Heading4Char">
    <w:name w:val="Heading 4 Char"/>
    <w:basedOn w:val="DefaultParagraphFont"/>
    <w:link w:val="Heading4"/>
    <w:rsid w:val="0039186E"/>
    <w:rPr>
      <w:rFonts w:eastAsiaTheme="majorEastAsia" w:cstheme="majorBidi"/>
      <w:b/>
      <w:iCs/>
      <w:sz w:val="24"/>
    </w:rPr>
  </w:style>
  <w:style w:type="paragraph" w:styleId="Footer">
    <w:name w:val="footer"/>
    <w:basedOn w:val="Normal"/>
    <w:link w:val="FooterChar"/>
    <w:rsid w:val="0039186E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39186E"/>
    <w:rPr>
      <w:sz w:val="24"/>
    </w:rPr>
  </w:style>
  <w:style w:type="paragraph" w:customStyle="1" w:styleId="Upar1Bold">
    <w:name w:val="Upar1 + Bold"/>
    <w:basedOn w:val="Normal"/>
    <w:autoRedefine/>
    <w:rsid w:val="0039186E"/>
    <w:pPr>
      <w:tabs>
        <w:tab w:val="left" w:pos="720"/>
        <w:tab w:val="left" w:pos="1440"/>
      </w:tabs>
    </w:pPr>
    <w:rPr>
      <w:rFonts w:cs="Arial"/>
      <w:b/>
      <w:bCs/>
    </w:rPr>
  </w:style>
  <w:style w:type="character" w:customStyle="1" w:styleId="Heading5Char">
    <w:name w:val="Heading 5 Char"/>
    <w:basedOn w:val="DefaultParagraphFont"/>
    <w:link w:val="Heading5"/>
    <w:semiHidden/>
    <w:rsid w:val="0039186E"/>
    <w:rPr>
      <w:rFonts w:eastAsiaTheme="majorEastAsia" w:cstheme="majorBidi"/>
      <w:b/>
      <w:sz w:val="24"/>
    </w:rPr>
  </w:style>
  <w:style w:type="paragraph" w:customStyle="1" w:styleId="FootnoteItalic">
    <w:name w:val="Footnote + Italic"/>
    <w:basedOn w:val="Normal"/>
    <w:autoRedefine/>
    <w:rsid w:val="0039186E"/>
    <w:pPr>
      <w:spacing w:before="120"/>
    </w:pPr>
    <w:rPr>
      <w:i/>
      <w:iCs/>
      <w:szCs w:val="16"/>
    </w:rPr>
  </w:style>
  <w:style w:type="character" w:customStyle="1" w:styleId="Heading2Char">
    <w:name w:val="Heading 2 Char"/>
    <w:link w:val="Heading2"/>
    <w:rsid w:val="0039186E"/>
    <w:rPr>
      <w:b/>
      <w:bCs/>
      <w:iCs/>
      <w:sz w:val="24"/>
      <w:szCs w:val="28"/>
    </w:rPr>
  </w:style>
  <w:style w:type="numbering" w:customStyle="1" w:styleId="CDOSCCR">
    <w:name w:val="CDOS CCR"/>
    <w:rsid w:val="0039186E"/>
    <w:pPr>
      <w:numPr>
        <w:numId w:val="12"/>
      </w:numPr>
    </w:pPr>
  </w:style>
  <w:style w:type="paragraph" w:styleId="ListParagraph">
    <w:name w:val="List Paragraph"/>
    <w:basedOn w:val="Normal"/>
    <w:link w:val="ListParagraphChar"/>
    <w:uiPriority w:val="34"/>
    <w:qFormat/>
    <w:rsid w:val="0039186E"/>
    <w:pPr>
      <w:tabs>
        <w:tab w:val="left" w:pos="720"/>
        <w:tab w:val="left" w:pos="1440"/>
      </w:tabs>
      <w:ind w:left="720"/>
    </w:pPr>
    <w:rPr>
      <w:rFonts w:cs="Arial"/>
      <w:szCs w:val="22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39186E"/>
    <w:rPr>
      <w:rFonts w:cs="Arial"/>
      <w:sz w:val="24"/>
      <w:szCs w:val="22"/>
    </w:rPr>
  </w:style>
  <w:style w:type="paragraph" w:customStyle="1" w:styleId="Par1Before3pt">
    <w:name w:val="Par1 + Before:  3 pt"/>
    <w:basedOn w:val="par1"/>
    <w:autoRedefine/>
    <w:rsid w:val="0039186E"/>
    <w:pPr>
      <w:spacing w:before="60"/>
    </w:pPr>
  </w:style>
  <w:style w:type="paragraph" w:customStyle="1" w:styleId="Par1Underline">
    <w:name w:val="Par1 + Underline"/>
    <w:basedOn w:val="par1"/>
    <w:autoRedefine/>
    <w:rsid w:val="0039186E"/>
    <w:rPr>
      <w:u w:val="single"/>
    </w:rPr>
  </w:style>
  <w:style w:type="paragraph" w:customStyle="1" w:styleId="Styleupar1Bold">
    <w:name w:val="Style upar1 + Bold"/>
    <w:basedOn w:val="upar1"/>
    <w:autoRedefine/>
    <w:qFormat/>
    <w:rsid w:val="0039186E"/>
    <w:rPr>
      <w:b/>
      <w:bCs/>
    </w:rPr>
  </w:style>
  <w:style w:type="paragraph" w:customStyle="1" w:styleId="StyleHeading2Italic">
    <w:name w:val="Style Heading 2 + Italic"/>
    <w:basedOn w:val="Heading2"/>
    <w:autoRedefine/>
    <w:rsid w:val="0039186E"/>
    <w:rPr>
      <w:i/>
      <w:iCs w:val="0"/>
    </w:rPr>
  </w:style>
  <w:style w:type="paragraph" w:customStyle="1" w:styleId="StyleFootnoteItalic">
    <w:name w:val="Style Footnote + Italic"/>
    <w:basedOn w:val="Normal"/>
    <w:autoRedefine/>
    <w:rsid w:val="0039186E"/>
    <w:pPr>
      <w:spacing w:before="120"/>
    </w:pPr>
    <w:rPr>
      <w:i/>
      <w:iCs/>
      <w:szCs w:val="16"/>
    </w:rPr>
  </w:style>
  <w:style w:type="paragraph" w:customStyle="1" w:styleId="StyleFootnoteItalic1">
    <w:name w:val="Style Footnote + Italic1"/>
    <w:basedOn w:val="Normal"/>
    <w:autoRedefine/>
    <w:rsid w:val="0039186E"/>
    <w:pPr>
      <w:spacing w:before="120"/>
    </w:pPr>
    <w:rPr>
      <w:i/>
      <w:iCs/>
      <w:szCs w:val="16"/>
    </w:rPr>
  </w:style>
  <w:style w:type="paragraph" w:customStyle="1" w:styleId="StyleFootnoteItalic2">
    <w:name w:val="Style Footnote + Italic2"/>
    <w:basedOn w:val="Normal"/>
    <w:autoRedefine/>
    <w:rsid w:val="0039186E"/>
    <w:pPr>
      <w:spacing w:before="120"/>
    </w:pPr>
    <w:rPr>
      <w:i/>
      <w:iCs/>
      <w:szCs w:val="16"/>
    </w:rPr>
  </w:style>
  <w:style w:type="paragraph" w:customStyle="1" w:styleId="StyleHeading1Allcaps">
    <w:name w:val="Style Heading 1 + All caps"/>
    <w:basedOn w:val="Heading1"/>
    <w:autoRedefine/>
    <w:rsid w:val="0039186E"/>
    <w:rPr>
      <w:caps w:val="0"/>
    </w:rPr>
  </w:style>
  <w:style w:type="paragraph" w:customStyle="1" w:styleId="Title1">
    <w:name w:val="Title1"/>
    <w:basedOn w:val="Normal"/>
    <w:autoRedefine/>
    <w:rsid w:val="00E569F8"/>
    <w:pPr>
      <w:tabs>
        <w:tab w:val="left" w:pos="720"/>
        <w:tab w:val="left" w:pos="1440"/>
        <w:tab w:val="left" w:pos="2160"/>
      </w:tabs>
      <w:ind w:left="720" w:hanging="720"/>
      <w:outlineLvl w:val="0"/>
    </w:pPr>
    <w:rPr>
      <w:rFonts w:cs="Arial"/>
      <w:b/>
      <w:bCs/>
      <w:sz w:val="20"/>
    </w:rPr>
  </w:style>
  <w:style w:type="paragraph" w:styleId="Revision">
    <w:name w:val="Revision"/>
    <w:hidden/>
    <w:uiPriority w:val="99"/>
    <w:semiHidden/>
    <w:rsid w:val="00E569F8"/>
    <w:rPr>
      <w:sz w:val="24"/>
    </w:rPr>
  </w:style>
  <w:style w:type="character" w:styleId="CommentReference">
    <w:name w:val="annotation reference"/>
    <w:basedOn w:val="DefaultParagraphFont"/>
    <w:rsid w:val="00E91F2B"/>
    <w:rPr>
      <w:sz w:val="16"/>
      <w:szCs w:val="16"/>
    </w:rPr>
  </w:style>
  <w:style w:type="paragraph" w:styleId="CommentText">
    <w:name w:val="annotation text"/>
    <w:basedOn w:val="Normal"/>
    <w:link w:val="CommentTextChar"/>
    <w:rsid w:val="00E91F2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91F2B"/>
  </w:style>
  <w:style w:type="paragraph" w:styleId="CommentSubject">
    <w:name w:val="annotation subject"/>
    <w:basedOn w:val="CommentText"/>
    <w:next w:val="CommentText"/>
    <w:link w:val="CommentSubjectChar"/>
    <w:rsid w:val="00E91F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91F2B"/>
    <w:rPr>
      <w:b/>
      <w:bCs/>
    </w:rPr>
  </w:style>
  <w:style w:type="character" w:styleId="Hyperlink">
    <w:name w:val="Hyperlink"/>
    <w:basedOn w:val="DefaultParagraphFont"/>
    <w:rsid w:val="00E41AF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1A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0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hared%20drives\Tax%20Policy%20-%20Team%20Drive\RULES%20AND%20RULEMAKING\Templates\SOS%20Guidelines%202026\officialRuleFormat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7F6166-A309-4020-9A47-74BE6BF92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officialRuleFormatTemplate.dotx</Template>
  <TotalTime>0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2026-06-17T19:23:00Z</dcterms:created>
  <dcterms:modified xsi:type="dcterms:W3CDTF">2026-06-17T19:28:00Z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9e4beaa-c4ba-4ea9-a1f4-4e52626a3d73_Enabled">
    <vt:lpwstr>true</vt:lpwstr>
  </property>
  <property fmtid="{D5CDD505-2E9C-101B-9397-08002B2CF9AE}" pid="3" name="MSIP_Label_59e4beaa-c4ba-4ea9-a1f4-4e52626a3d73_SetDate">
    <vt:lpwstr>2026-04-09T15:56:57Z</vt:lpwstr>
  </property>
  <property fmtid="{D5CDD505-2E9C-101B-9397-08002B2CF9AE}" pid="4" name="MSIP_Label_59e4beaa-c4ba-4ea9-a1f4-4e52626a3d73_Method">
    <vt:lpwstr>Standard</vt:lpwstr>
  </property>
  <property fmtid="{D5CDD505-2E9C-101B-9397-08002B2CF9AE}" pid="5" name="MSIP_Label_59e4beaa-c4ba-4ea9-a1f4-4e52626a3d73_Name">
    <vt:lpwstr>defa4170-0d19-0005-0004-bc88714345d2</vt:lpwstr>
  </property>
  <property fmtid="{D5CDD505-2E9C-101B-9397-08002B2CF9AE}" pid="6" name="MSIP_Label_59e4beaa-c4ba-4ea9-a1f4-4e52626a3d73_SiteId">
    <vt:lpwstr>58e69e55-1d13-4102-aac7-ea2947430191</vt:lpwstr>
  </property>
  <property fmtid="{D5CDD505-2E9C-101B-9397-08002B2CF9AE}" pid="7" name="MSIP_Label_59e4beaa-c4ba-4ea9-a1f4-4e52626a3d73_ActionId">
    <vt:lpwstr>2b44f5e0-9863-4ed2-aa08-b569bdc547c4</vt:lpwstr>
  </property>
  <property fmtid="{D5CDD505-2E9C-101B-9397-08002B2CF9AE}" pid="8" name="MSIP_Label_59e4beaa-c4ba-4ea9-a1f4-4e52626a3d73_ContentBits">
    <vt:lpwstr>0</vt:lpwstr>
  </property>
  <property fmtid="{D5CDD505-2E9C-101B-9397-08002B2CF9AE}" pid="9" name="MSIP_Label_59e4beaa-c4ba-4ea9-a1f4-4e52626a3d73_Tag">
    <vt:lpwstr>10, 3, 0, 1</vt:lpwstr>
  </property>
</Properties>
</file>